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85374" w14:textId="4CD6E932" w:rsidR="003F6201" w:rsidRDefault="006D4300" w:rsidP="00942693">
      <w:pPr>
        <w:jc w:val="center"/>
        <w:rPr>
          <w:b/>
          <w:sz w:val="32"/>
          <w:szCs w:val="32"/>
        </w:rPr>
      </w:pPr>
      <w:r>
        <w:rPr>
          <w:b/>
          <w:sz w:val="32"/>
          <w:szCs w:val="32"/>
        </w:rPr>
        <w:t>Identificación de la Organización</w:t>
      </w:r>
    </w:p>
    <w:p w14:paraId="1416623C" w14:textId="77777777" w:rsidR="003F6201" w:rsidRDefault="003F6201" w:rsidP="003F6201">
      <w:pPr>
        <w:jc w:val="center"/>
        <w:rPr>
          <w:b/>
          <w:sz w:val="32"/>
          <w:szCs w:val="32"/>
        </w:rPr>
      </w:pPr>
      <w:r>
        <w:rPr>
          <w:b/>
          <w:sz w:val="32"/>
          <w:szCs w:val="32"/>
        </w:rPr>
        <w:t>Doctorado en Ingeniería Aplicada</w:t>
      </w:r>
    </w:p>
    <w:p w14:paraId="6FD72079" w14:textId="77777777" w:rsidR="003F6201" w:rsidRDefault="003F6201" w:rsidP="003F6201">
      <w:pPr>
        <w:jc w:val="center"/>
        <w:rPr>
          <w:sz w:val="24"/>
          <w:szCs w:val="24"/>
        </w:rPr>
      </w:pPr>
    </w:p>
    <w:p w14:paraId="14614E64" w14:textId="66A66927" w:rsidR="003F6201" w:rsidRDefault="003F6201" w:rsidP="003F6201">
      <w:pPr>
        <w:jc w:val="both"/>
        <w:rPr>
          <w:sz w:val="20"/>
          <w:szCs w:val="20"/>
        </w:rPr>
      </w:pPr>
      <w:r>
        <w:rPr>
          <w:sz w:val="20"/>
          <w:szCs w:val="20"/>
        </w:rPr>
        <w:t>El presente formulario tiene la finalidad de recoger la mayor cantidad de información posible respecto al desafío que propone la organización.</w:t>
      </w:r>
      <w:r w:rsidR="00F945E9">
        <w:rPr>
          <w:sz w:val="20"/>
          <w:szCs w:val="20"/>
        </w:rPr>
        <w:t xml:space="preserve"> </w:t>
      </w:r>
      <w:r w:rsidR="00F945E9" w:rsidRPr="00CF5914">
        <w:rPr>
          <w:sz w:val="20"/>
          <w:szCs w:val="20"/>
        </w:rPr>
        <w:t>Su evaluación será realizada por el comité académico, de acuerdo con las disposiciones establecidas en el reglamento del Programa.</w:t>
      </w:r>
    </w:p>
    <w:p w14:paraId="02F85353" w14:textId="77777777" w:rsidR="00F945E9" w:rsidRDefault="00F945E9" w:rsidP="003F6201">
      <w:pPr>
        <w:jc w:val="both"/>
        <w:rPr>
          <w:b/>
          <w:sz w:val="20"/>
          <w:szCs w:val="20"/>
        </w:rPr>
      </w:pPr>
    </w:p>
    <w:p w14:paraId="74090115" w14:textId="77777777" w:rsidR="003F6201" w:rsidRDefault="003F6201" w:rsidP="003F6201">
      <w:pPr>
        <w:jc w:val="both"/>
        <w:rPr>
          <w:b/>
          <w:sz w:val="20"/>
          <w:szCs w:val="20"/>
        </w:rPr>
      </w:pPr>
      <w:r>
        <w:rPr>
          <w:b/>
          <w:sz w:val="20"/>
          <w:szCs w:val="20"/>
        </w:rPr>
        <w:t>Antecedentes</w:t>
      </w:r>
    </w:p>
    <w:p w14:paraId="187B69A8" w14:textId="77777777" w:rsidR="003F6201" w:rsidRDefault="003F6201" w:rsidP="003F6201">
      <w:pPr>
        <w:jc w:val="both"/>
        <w:rPr>
          <w:sz w:val="20"/>
          <w:szCs w:val="20"/>
        </w:rPr>
      </w:pPr>
      <w:r>
        <w:rPr>
          <w:sz w:val="20"/>
          <w:szCs w:val="20"/>
        </w:rPr>
        <w:t>El proyecto de tesis de doctorado consiste en un trabajo de investigación que debe contribuir en forma original al estado del conocimiento en un área específica de la ingeniería.</w:t>
      </w:r>
    </w:p>
    <w:p w14:paraId="51912294" w14:textId="77777777" w:rsidR="003F6201" w:rsidRDefault="003F6201" w:rsidP="003F6201">
      <w:pPr>
        <w:jc w:val="both"/>
        <w:rPr>
          <w:sz w:val="20"/>
          <w:szCs w:val="20"/>
        </w:rPr>
      </w:pPr>
    </w:p>
    <w:p w14:paraId="47E86BB8" w14:textId="68B9D85C" w:rsidR="003F6201" w:rsidRDefault="003F6201" w:rsidP="003F6201">
      <w:pPr>
        <w:jc w:val="both"/>
        <w:rPr>
          <w:sz w:val="20"/>
          <w:szCs w:val="20"/>
        </w:rPr>
      </w:pPr>
      <w:r>
        <w:rPr>
          <w:sz w:val="20"/>
          <w:szCs w:val="20"/>
        </w:rPr>
        <w:t>Se debe tener presente que el desarrollo de un desafío bajo esta modalidad</w:t>
      </w:r>
      <w:r w:rsidR="00F945E9">
        <w:rPr>
          <w:sz w:val="20"/>
          <w:szCs w:val="20"/>
        </w:rPr>
        <w:t xml:space="preserve"> </w:t>
      </w:r>
      <w:r w:rsidR="00F945E9" w:rsidRPr="00CF5914">
        <w:rPr>
          <w:sz w:val="20"/>
          <w:szCs w:val="20"/>
        </w:rPr>
        <w:t>(A)</w:t>
      </w:r>
      <w:r w:rsidRPr="00CF5914">
        <w:rPr>
          <w:sz w:val="20"/>
          <w:szCs w:val="20"/>
        </w:rPr>
        <w:t>:</w:t>
      </w:r>
    </w:p>
    <w:p w14:paraId="3A795786" w14:textId="77777777" w:rsidR="003F6201" w:rsidRDefault="003F6201" w:rsidP="00112B0E">
      <w:pPr>
        <w:numPr>
          <w:ilvl w:val="0"/>
          <w:numId w:val="2"/>
        </w:numPr>
        <w:contextualSpacing/>
        <w:jc w:val="both"/>
        <w:rPr>
          <w:sz w:val="20"/>
          <w:szCs w:val="20"/>
        </w:rPr>
      </w:pPr>
      <w:r>
        <w:rPr>
          <w:sz w:val="20"/>
          <w:szCs w:val="20"/>
        </w:rPr>
        <w:t>Se debe abocar a un problema que se sitúa en la frontera del conocimiento actual y contribuir a la expansión de dicho conocimiento y al progreso del estado-del-arte en tal materia.</w:t>
      </w:r>
    </w:p>
    <w:p w14:paraId="5C1F75D0" w14:textId="77777777" w:rsidR="003F6201" w:rsidRDefault="003F6201" w:rsidP="00112B0E">
      <w:pPr>
        <w:numPr>
          <w:ilvl w:val="0"/>
          <w:numId w:val="2"/>
        </w:numPr>
        <w:contextualSpacing/>
        <w:jc w:val="both"/>
        <w:rPr>
          <w:sz w:val="20"/>
          <w:szCs w:val="20"/>
        </w:rPr>
      </w:pPr>
      <w:r>
        <w:rPr>
          <w:sz w:val="20"/>
          <w:szCs w:val="20"/>
        </w:rPr>
        <w:t>Se realizará en un periodo de 3 años, durante ese período se pueden ir generando resultados parciales, sin embargo, el trabajo se enmarca en un proyecto de investigación y desarrollo de 3 años de duración.</w:t>
      </w:r>
    </w:p>
    <w:p w14:paraId="3DF78700" w14:textId="77777777" w:rsidR="003F6201" w:rsidRPr="00C42E8B" w:rsidRDefault="003F6201" w:rsidP="00112B0E">
      <w:pPr>
        <w:numPr>
          <w:ilvl w:val="0"/>
          <w:numId w:val="2"/>
        </w:numPr>
        <w:contextualSpacing/>
        <w:jc w:val="both"/>
        <w:rPr>
          <w:sz w:val="20"/>
          <w:szCs w:val="20"/>
          <w:u w:val="single"/>
        </w:rPr>
      </w:pPr>
      <w:r>
        <w:rPr>
          <w:sz w:val="20"/>
          <w:szCs w:val="20"/>
        </w:rPr>
        <w:t xml:space="preserve">Requiere la </w:t>
      </w:r>
      <w:proofErr w:type="gramStart"/>
      <w:r>
        <w:rPr>
          <w:sz w:val="20"/>
          <w:szCs w:val="20"/>
        </w:rPr>
        <w:t>participación activa</w:t>
      </w:r>
      <w:proofErr w:type="gramEnd"/>
      <w:r>
        <w:rPr>
          <w:sz w:val="20"/>
          <w:szCs w:val="20"/>
        </w:rPr>
        <w:t xml:space="preserve"> de un representante de la organización que propone el desafío, para:</w:t>
      </w:r>
    </w:p>
    <w:p w14:paraId="5C02EE0E" w14:textId="49C645F4" w:rsidR="003F6201" w:rsidRPr="00C42E8B" w:rsidRDefault="003F6201" w:rsidP="00CF5914">
      <w:pPr>
        <w:ind w:left="1440"/>
        <w:contextualSpacing/>
        <w:jc w:val="both"/>
        <w:rPr>
          <w:sz w:val="20"/>
          <w:szCs w:val="20"/>
          <w:u w:val="single"/>
        </w:rPr>
      </w:pPr>
    </w:p>
    <w:p w14:paraId="77736DDE" w14:textId="77777777" w:rsidR="003F6201" w:rsidRDefault="003F6201" w:rsidP="003F6201">
      <w:pPr>
        <w:numPr>
          <w:ilvl w:val="1"/>
          <w:numId w:val="1"/>
        </w:numPr>
        <w:contextualSpacing/>
        <w:jc w:val="both"/>
        <w:rPr>
          <w:sz w:val="20"/>
          <w:szCs w:val="20"/>
        </w:rPr>
      </w:pPr>
      <w:r>
        <w:rPr>
          <w:sz w:val="20"/>
          <w:szCs w:val="20"/>
        </w:rPr>
        <w:t>Acompañar y dirigir los objetivos del estudio hacia la solución deseada, actuando como tutor del doctorando.</w:t>
      </w:r>
    </w:p>
    <w:p w14:paraId="224AD53C" w14:textId="77777777" w:rsidR="003F6201" w:rsidRDefault="003F6201" w:rsidP="003F6201">
      <w:pPr>
        <w:numPr>
          <w:ilvl w:val="1"/>
          <w:numId w:val="1"/>
        </w:numPr>
        <w:contextualSpacing/>
        <w:jc w:val="both"/>
        <w:rPr>
          <w:sz w:val="20"/>
          <w:szCs w:val="20"/>
        </w:rPr>
      </w:pPr>
      <w:r>
        <w:rPr>
          <w:sz w:val="20"/>
          <w:szCs w:val="20"/>
        </w:rPr>
        <w:t>Integrar el comité Académico-Empresarial que evaluará los resultados del programa.</w:t>
      </w:r>
    </w:p>
    <w:p w14:paraId="7DF923DE" w14:textId="77777777" w:rsidR="004C6D88" w:rsidRDefault="004C6D88" w:rsidP="003F6201">
      <w:pPr>
        <w:jc w:val="both"/>
        <w:rPr>
          <w:b/>
          <w:sz w:val="20"/>
          <w:szCs w:val="20"/>
        </w:rPr>
      </w:pPr>
    </w:p>
    <w:p w14:paraId="466B1D9D" w14:textId="28C773C0" w:rsidR="003F6201" w:rsidRDefault="00A83818" w:rsidP="003F6201">
      <w:pPr>
        <w:rPr>
          <w:b/>
          <w:sz w:val="28"/>
          <w:szCs w:val="28"/>
        </w:rPr>
      </w:pPr>
      <w:r>
        <w:rPr>
          <w:b/>
          <w:sz w:val="28"/>
          <w:szCs w:val="28"/>
        </w:rPr>
        <w:t>Datos de la organización</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474"/>
        <w:gridCol w:w="6344"/>
      </w:tblGrid>
      <w:tr w:rsidR="006D4300" w14:paraId="35D36196" w14:textId="77777777" w:rsidTr="0030217D">
        <w:trPr>
          <w:trHeight w:val="23"/>
        </w:trPr>
        <w:tc>
          <w:tcPr>
            <w:tcW w:w="140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5BD98B" w14:textId="77777777" w:rsidR="003F6201" w:rsidRDefault="003F6201" w:rsidP="008C7B0A">
            <w:r>
              <w:t>Nombre Organización</w:t>
            </w:r>
          </w:p>
        </w:tc>
        <w:tc>
          <w:tcPr>
            <w:tcW w:w="3597" w:type="pct"/>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B5643D" w14:textId="6B09D4E1" w:rsidR="003F6201" w:rsidRDefault="003F6201" w:rsidP="008C7B0A"/>
        </w:tc>
      </w:tr>
      <w:tr w:rsidR="006D4300" w14:paraId="3F5EFFC7" w14:textId="77777777" w:rsidTr="0030217D">
        <w:trPr>
          <w:trHeight w:val="28"/>
        </w:trPr>
        <w:tc>
          <w:tcPr>
            <w:tcW w:w="1403"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5380C7" w14:textId="77777777" w:rsidR="003F6201" w:rsidRDefault="003F6201" w:rsidP="008C7B0A">
            <w:r>
              <w:t>Rubro</w:t>
            </w:r>
          </w:p>
        </w:tc>
        <w:tc>
          <w:tcPr>
            <w:tcW w:w="3597" w:type="pct"/>
            <w:tcBorders>
              <w:bottom w:val="single" w:sz="8" w:space="0" w:color="000000"/>
              <w:right w:val="single" w:sz="8" w:space="0" w:color="000000"/>
            </w:tcBorders>
            <w:shd w:val="clear" w:color="auto" w:fill="FFFFFF"/>
            <w:tcMar>
              <w:top w:w="100" w:type="dxa"/>
              <w:left w:w="100" w:type="dxa"/>
              <w:bottom w:w="100" w:type="dxa"/>
              <w:right w:w="100" w:type="dxa"/>
            </w:tcMar>
          </w:tcPr>
          <w:p w14:paraId="637FF821" w14:textId="7338A717" w:rsidR="003F6201" w:rsidRDefault="003F6201" w:rsidP="008C7B0A"/>
        </w:tc>
      </w:tr>
      <w:tr w:rsidR="006D4300" w14:paraId="3AF22A60" w14:textId="77777777" w:rsidTr="0030217D">
        <w:trPr>
          <w:trHeight w:val="257"/>
        </w:trPr>
        <w:tc>
          <w:tcPr>
            <w:tcW w:w="1403"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873D73" w14:textId="77777777" w:rsidR="003F6201" w:rsidRDefault="003F6201" w:rsidP="008C7B0A">
            <w:r>
              <w:t>Número de empleados</w:t>
            </w:r>
          </w:p>
        </w:tc>
        <w:tc>
          <w:tcPr>
            <w:tcW w:w="3597" w:type="pct"/>
            <w:tcBorders>
              <w:bottom w:val="single" w:sz="8" w:space="0" w:color="000000"/>
              <w:right w:val="single" w:sz="8" w:space="0" w:color="000000"/>
            </w:tcBorders>
            <w:shd w:val="clear" w:color="auto" w:fill="FFFFFF"/>
            <w:tcMar>
              <w:top w:w="100" w:type="dxa"/>
              <w:left w:w="100" w:type="dxa"/>
              <w:bottom w:w="100" w:type="dxa"/>
              <w:right w:w="100" w:type="dxa"/>
            </w:tcMar>
          </w:tcPr>
          <w:p w14:paraId="714D3B8B" w14:textId="5F6F0A3A" w:rsidR="003F6201" w:rsidRDefault="003F6201" w:rsidP="008C7B0A"/>
        </w:tc>
      </w:tr>
      <w:tr w:rsidR="006D4300" w14:paraId="05D9EB75" w14:textId="77777777" w:rsidTr="0030217D">
        <w:trPr>
          <w:trHeight w:val="179"/>
        </w:trPr>
        <w:tc>
          <w:tcPr>
            <w:tcW w:w="1403"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50677C" w14:textId="77777777" w:rsidR="003F6201" w:rsidRDefault="003F6201" w:rsidP="008C7B0A">
            <w:r>
              <w:t>URL</w:t>
            </w:r>
          </w:p>
        </w:tc>
        <w:tc>
          <w:tcPr>
            <w:tcW w:w="3597" w:type="pct"/>
            <w:tcBorders>
              <w:bottom w:val="single" w:sz="8" w:space="0" w:color="000000"/>
              <w:right w:val="single" w:sz="8" w:space="0" w:color="000000"/>
            </w:tcBorders>
            <w:shd w:val="clear" w:color="auto" w:fill="FFFFFF"/>
            <w:tcMar>
              <w:top w:w="100" w:type="dxa"/>
              <w:left w:w="100" w:type="dxa"/>
              <w:bottom w:w="100" w:type="dxa"/>
              <w:right w:w="100" w:type="dxa"/>
            </w:tcMar>
          </w:tcPr>
          <w:p w14:paraId="629EEC3E" w14:textId="41E82A10" w:rsidR="003F6201" w:rsidRDefault="003F6201" w:rsidP="008C7B0A"/>
        </w:tc>
      </w:tr>
      <w:tr w:rsidR="006D4300" w14:paraId="5B7CA36D" w14:textId="77777777" w:rsidTr="0030217D">
        <w:trPr>
          <w:trHeight w:val="360"/>
        </w:trPr>
        <w:tc>
          <w:tcPr>
            <w:tcW w:w="1403"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2A8E52" w14:textId="77777777" w:rsidR="003F6201" w:rsidRDefault="003F6201" w:rsidP="008C7B0A">
            <w:r>
              <w:t>Dirección Casa Matriz</w:t>
            </w:r>
          </w:p>
        </w:tc>
        <w:tc>
          <w:tcPr>
            <w:tcW w:w="3597" w:type="pct"/>
            <w:tcBorders>
              <w:bottom w:val="single" w:sz="8" w:space="0" w:color="000000"/>
              <w:right w:val="single" w:sz="8" w:space="0" w:color="000000"/>
            </w:tcBorders>
            <w:shd w:val="clear" w:color="auto" w:fill="FFFFFF"/>
            <w:tcMar>
              <w:top w:w="100" w:type="dxa"/>
              <w:left w:w="100" w:type="dxa"/>
              <w:bottom w:w="100" w:type="dxa"/>
              <w:right w:w="100" w:type="dxa"/>
            </w:tcMar>
          </w:tcPr>
          <w:p w14:paraId="3FA296B6" w14:textId="77777777" w:rsidR="003F6201" w:rsidRDefault="003F6201" w:rsidP="008C7B0A">
            <w:r>
              <w:t xml:space="preserve"> </w:t>
            </w:r>
          </w:p>
        </w:tc>
      </w:tr>
    </w:tbl>
    <w:p w14:paraId="5796683C" w14:textId="77777777" w:rsidR="003F6201" w:rsidRDefault="003F6201" w:rsidP="003F6201">
      <w:r>
        <w:t xml:space="preserve"> </w:t>
      </w:r>
    </w:p>
    <w:p w14:paraId="72DDC86A" w14:textId="77777777" w:rsidR="007A011A" w:rsidRDefault="007A011A" w:rsidP="003F6201"/>
    <w:p w14:paraId="415E913B" w14:textId="77777777" w:rsidR="007A011A" w:rsidRDefault="007A011A" w:rsidP="003F6201"/>
    <w:p w14:paraId="63F65A13" w14:textId="77777777" w:rsidR="007A011A" w:rsidRDefault="007A011A" w:rsidP="003F6201"/>
    <w:p w14:paraId="7CEA7C57" w14:textId="77777777" w:rsidR="007A011A" w:rsidRDefault="007A011A" w:rsidP="003F6201"/>
    <w:p w14:paraId="455FB82C" w14:textId="77777777" w:rsidR="00F945E9" w:rsidRDefault="00F945E9">
      <w:pPr>
        <w:pBdr>
          <w:top w:val="none" w:sz="0" w:space="0" w:color="auto"/>
          <w:left w:val="none" w:sz="0" w:space="0" w:color="auto"/>
          <w:bottom w:val="none" w:sz="0" w:space="0" w:color="auto"/>
          <w:right w:val="none" w:sz="0" w:space="0" w:color="auto"/>
          <w:between w:val="none" w:sz="0" w:space="0" w:color="auto"/>
        </w:pBdr>
        <w:spacing w:line="240" w:lineRule="auto"/>
      </w:pPr>
      <w:r>
        <w:br w:type="page"/>
      </w:r>
    </w:p>
    <w:p w14:paraId="4029A541" w14:textId="4E6F434D" w:rsidR="003F6201" w:rsidRDefault="00A83818" w:rsidP="003F6201">
      <w:pPr>
        <w:rPr>
          <w:b/>
          <w:sz w:val="28"/>
          <w:szCs w:val="28"/>
        </w:rPr>
      </w:pPr>
      <w:r>
        <w:rPr>
          <w:b/>
          <w:sz w:val="28"/>
          <w:szCs w:val="28"/>
        </w:rPr>
        <w:lastRenderedPageBreak/>
        <w:t>Datos de contacto</w:t>
      </w:r>
      <w:r w:rsidR="006D4300">
        <w:rPr>
          <w:b/>
          <w:sz w:val="28"/>
          <w:szCs w:val="28"/>
        </w:rPr>
        <w:t xml:space="preserve"> (Representante en la</w:t>
      </w:r>
      <w:r w:rsidR="00CF5914">
        <w:rPr>
          <w:b/>
          <w:sz w:val="28"/>
          <w:szCs w:val="28"/>
        </w:rPr>
        <w:t xml:space="preserve"> </w:t>
      </w:r>
      <w:r w:rsidR="00CF5914" w:rsidRPr="00CF5914">
        <w:rPr>
          <w:b/>
          <w:sz w:val="28"/>
          <w:szCs w:val="28"/>
        </w:rPr>
        <w:t>Empresa)</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474"/>
        <w:gridCol w:w="6344"/>
      </w:tblGrid>
      <w:tr w:rsidR="0030217D" w14:paraId="6D43942B" w14:textId="77777777" w:rsidTr="0030217D">
        <w:trPr>
          <w:trHeight w:val="292"/>
        </w:trPr>
        <w:tc>
          <w:tcPr>
            <w:tcW w:w="140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DDE7CFA" w14:textId="77777777" w:rsidR="00FA288D" w:rsidRDefault="00FA288D" w:rsidP="0030217D">
            <w:r>
              <w:t>Nombre</w:t>
            </w:r>
          </w:p>
        </w:tc>
        <w:tc>
          <w:tcPr>
            <w:tcW w:w="3597" w:type="pct"/>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6D5ADD" w14:textId="02A27D3C" w:rsidR="00FA288D" w:rsidRPr="007F2CEB" w:rsidRDefault="00FA288D" w:rsidP="00494E8E">
            <w:pPr>
              <w:rPr>
                <w:sz w:val="20"/>
              </w:rPr>
            </w:pPr>
          </w:p>
        </w:tc>
      </w:tr>
      <w:tr w:rsidR="0030217D" w14:paraId="4773A2AF" w14:textId="77777777" w:rsidTr="0030217D">
        <w:trPr>
          <w:trHeight w:val="292"/>
        </w:trPr>
        <w:tc>
          <w:tcPr>
            <w:tcW w:w="1403"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4982530" w14:textId="77777777" w:rsidR="00FA288D" w:rsidRDefault="00FA288D" w:rsidP="0030217D">
            <w:r>
              <w:t>Cargo</w:t>
            </w:r>
          </w:p>
        </w:tc>
        <w:tc>
          <w:tcPr>
            <w:tcW w:w="3597" w:type="pct"/>
            <w:tcBorders>
              <w:bottom w:val="single" w:sz="8" w:space="0" w:color="000000"/>
              <w:right w:val="single" w:sz="8" w:space="0" w:color="000000"/>
            </w:tcBorders>
            <w:shd w:val="clear" w:color="auto" w:fill="FFFFFF"/>
            <w:tcMar>
              <w:top w:w="100" w:type="dxa"/>
              <w:left w:w="100" w:type="dxa"/>
              <w:bottom w:w="100" w:type="dxa"/>
              <w:right w:w="100" w:type="dxa"/>
            </w:tcMar>
          </w:tcPr>
          <w:p w14:paraId="6BD78E1B" w14:textId="2EAB1CF9" w:rsidR="00FA288D" w:rsidRPr="007F2CEB" w:rsidRDefault="00FA288D" w:rsidP="008C7B0A">
            <w:pPr>
              <w:rPr>
                <w:sz w:val="20"/>
              </w:rPr>
            </w:pPr>
          </w:p>
        </w:tc>
      </w:tr>
      <w:tr w:rsidR="0030217D" w14:paraId="5C298F7B" w14:textId="77777777" w:rsidTr="0030217D">
        <w:trPr>
          <w:trHeight w:val="292"/>
        </w:trPr>
        <w:tc>
          <w:tcPr>
            <w:tcW w:w="1403"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A34FD99" w14:textId="77777777" w:rsidR="00FA288D" w:rsidRDefault="00FA288D" w:rsidP="0030217D">
            <w:r>
              <w:t>Correo Electrónico</w:t>
            </w:r>
          </w:p>
        </w:tc>
        <w:tc>
          <w:tcPr>
            <w:tcW w:w="3597" w:type="pct"/>
            <w:tcBorders>
              <w:bottom w:val="single" w:sz="8" w:space="0" w:color="000000"/>
              <w:right w:val="single" w:sz="8" w:space="0" w:color="000000"/>
            </w:tcBorders>
            <w:shd w:val="clear" w:color="auto" w:fill="FFFFFF"/>
            <w:tcMar>
              <w:top w:w="100" w:type="dxa"/>
              <w:left w:w="100" w:type="dxa"/>
              <w:bottom w:w="100" w:type="dxa"/>
              <w:right w:w="100" w:type="dxa"/>
            </w:tcMar>
          </w:tcPr>
          <w:p w14:paraId="1DF1B13F" w14:textId="75833C72" w:rsidR="00FA288D" w:rsidRPr="007F2CEB" w:rsidRDefault="00FA288D" w:rsidP="008C7B0A">
            <w:pPr>
              <w:rPr>
                <w:sz w:val="20"/>
              </w:rPr>
            </w:pPr>
          </w:p>
        </w:tc>
      </w:tr>
      <w:tr w:rsidR="0030217D" w14:paraId="7D0A0BED" w14:textId="77777777" w:rsidTr="0030217D">
        <w:trPr>
          <w:trHeight w:val="292"/>
        </w:trPr>
        <w:tc>
          <w:tcPr>
            <w:tcW w:w="1403"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1725A78" w14:textId="77777777" w:rsidR="00FA288D" w:rsidRDefault="00FA288D" w:rsidP="0030217D">
            <w:r>
              <w:t>Teléfono Oficina</w:t>
            </w:r>
          </w:p>
        </w:tc>
        <w:tc>
          <w:tcPr>
            <w:tcW w:w="3597" w:type="pct"/>
            <w:tcBorders>
              <w:bottom w:val="single" w:sz="8" w:space="0" w:color="000000"/>
              <w:right w:val="single" w:sz="8" w:space="0" w:color="000000"/>
            </w:tcBorders>
            <w:shd w:val="clear" w:color="auto" w:fill="FFFFFF"/>
            <w:tcMar>
              <w:top w:w="100" w:type="dxa"/>
              <w:left w:w="100" w:type="dxa"/>
              <w:bottom w:w="100" w:type="dxa"/>
              <w:right w:w="100" w:type="dxa"/>
            </w:tcMar>
          </w:tcPr>
          <w:p w14:paraId="5B057FF0" w14:textId="46B2D6E7" w:rsidR="00FA288D" w:rsidRPr="007F2CEB" w:rsidRDefault="00FA288D" w:rsidP="00494E8E">
            <w:pPr>
              <w:rPr>
                <w:sz w:val="20"/>
              </w:rPr>
            </w:pPr>
          </w:p>
        </w:tc>
      </w:tr>
      <w:tr w:rsidR="0030217D" w14:paraId="1FE4484B" w14:textId="77777777" w:rsidTr="0030217D">
        <w:trPr>
          <w:trHeight w:val="354"/>
        </w:trPr>
        <w:tc>
          <w:tcPr>
            <w:tcW w:w="1403"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57878F7" w14:textId="77777777" w:rsidR="00FA288D" w:rsidRDefault="00FA288D" w:rsidP="0030217D">
            <w:r>
              <w:t>Celular</w:t>
            </w:r>
          </w:p>
        </w:tc>
        <w:tc>
          <w:tcPr>
            <w:tcW w:w="3597" w:type="pct"/>
            <w:tcBorders>
              <w:bottom w:val="single" w:sz="8" w:space="0" w:color="000000"/>
              <w:right w:val="single" w:sz="8" w:space="0" w:color="000000"/>
            </w:tcBorders>
            <w:shd w:val="clear" w:color="auto" w:fill="FFFFFF"/>
            <w:tcMar>
              <w:top w:w="100" w:type="dxa"/>
              <w:left w:w="100" w:type="dxa"/>
              <w:bottom w:w="100" w:type="dxa"/>
              <w:right w:w="100" w:type="dxa"/>
            </w:tcMar>
          </w:tcPr>
          <w:p w14:paraId="79C54490" w14:textId="55EB2E90" w:rsidR="00FA288D" w:rsidRPr="007F2CEB" w:rsidRDefault="00FA288D" w:rsidP="008C7B0A">
            <w:pPr>
              <w:rPr>
                <w:sz w:val="20"/>
              </w:rPr>
            </w:pPr>
          </w:p>
        </w:tc>
      </w:tr>
    </w:tbl>
    <w:p w14:paraId="47286AF0" w14:textId="77777777" w:rsidR="007A011A" w:rsidRDefault="007A011A" w:rsidP="0030217D">
      <w:pPr>
        <w:jc w:val="both"/>
        <w:rPr>
          <w:b/>
          <w:sz w:val="28"/>
          <w:szCs w:val="28"/>
        </w:rPr>
      </w:pPr>
    </w:p>
    <w:p w14:paraId="0313ED8B" w14:textId="7452FA1E" w:rsidR="0030217D" w:rsidRDefault="0030217D" w:rsidP="0030217D">
      <w:pPr>
        <w:jc w:val="both"/>
        <w:rPr>
          <w:b/>
          <w:sz w:val="20"/>
          <w:szCs w:val="20"/>
        </w:rPr>
      </w:pPr>
      <w:r>
        <w:rPr>
          <w:b/>
          <w:sz w:val="28"/>
          <w:szCs w:val="28"/>
        </w:rPr>
        <w:t xml:space="preserve">Breve descripción de la </w:t>
      </w:r>
      <w:r w:rsidR="00624241">
        <w:rPr>
          <w:b/>
          <w:sz w:val="28"/>
          <w:szCs w:val="28"/>
        </w:rPr>
        <w:t>organización</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18"/>
      </w:tblGrid>
      <w:tr w:rsidR="00351D66" w:rsidRPr="00351D66" w14:paraId="54A5D883" w14:textId="77777777" w:rsidTr="00340F1A">
        <w:trPr>
          <w:trHeight w:hRule="exact" w:val="6803"/>
        </w:trPr>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F0FAC" w14:textId="26E0C7F2" w:rsidR="00351D66" w:rsidRPr="00351D66" w:rsidRDefault="0030217D" w:rsidP="00BA2F0D">
            <w:pPr>
              <w:jc w:val="both"/>
              <w:rPr>
                <w:color w:val="0070C0"/>
                <w:sz w:val="18"/>
                <w:szCs w:val="20"/>
              </w:rPr>
            </w:pPr>
            <w:r w:rsidRPr="00351D66">
              <w:rPr>
                <w:color w:val="0070C0"/>
                <w:sz w:val="18"/>
                <w:szCs w:val="20"/>
              </w:rPr>
              <w:t>Reali</w:t>
            </w:r>
            <w:r w:rsidR="00624241" w:rsidRPr="00351D66">
              <w:rPr>
                <w:color w:val="0070C0"/>
                <w:sz w:val="18"/>
                <w:szCs w:val="20"/>
              </w:rPr>
              <w:t>zar una breve descripción de la organización</w:t>
            </w:r>
            <w:r w:rsidRPr="00351D66">
              <w:rPr>
                <w:color w:val="0070C0"/>
                <w:sz w:val="18"/>
                <w:szCs w:val="20"/>
              </w:rPr>
              <w:t>, explicando el rubro de la empresa., sus proyecciones, misión, visión y lo que se considere relevante para contextua</w:t>
            </w:r>
            <w:r w:rsidR="000028D0" w:rsidRPr="00351D66">
              <w:rPr>
                <w:color w:val="0070C0"/>
                <w:sz w:val="18"/>
                <w:szCs w:val="20"/>
              </w:rPr>
              <w:t xml:space="preserve">lizar la problemática </w:t>
            </w:r>
            <w:r w:rsidR="000028D0" w:rsidRPr="00D83E25">
              <w:rPr>
                <w:color w:val="0070C0"/>
                <w:sz w:val="18"/>
                <w:szCs w:val="20"/>
              </w:rPr>
              <w:t>planteada.</w:t>
            </w:r>
            <w:r w:rsidR="00351D66" w:rsidRPr="00D83E25">
              <w:rPr>
                <w:color w:val="0070C0"/>
                <w:sz w:val="18"/>
                <w:szCs w:val="20"/>
              </w:rPr>
              <w:t xml:space="preserve"> Largo máximo 4</w:t>
            </w:r>
            <w:r w:rsidR="00FB6D86" w:rsidRPr="00D83E25">
              <w:rPr>
                <w:color w:val="0070C0"/>
                <w:sz w:val="18"/>
                <w:szCs w:val="20"/>
              </w:rPr>
              <w:t>0</w:t>
            </w:r>
            <w:r w:rsidR="00351D66" w:rsidRPr="00D83E25">
              <w:rPr>
                <w:color w:val="0070C0"/>
                <w:sz w:val="18"/>
                <w:szCs w:val="20"/>
              </w:rPr>
              <w:t>0 palabras. Usar Arial 9. Borra el texto en azul antes de enviar el formulario.</w:t>
            </w:r>
          </w:p>
          <w:p w14:paraId="310A6B57" w14:textId="6B311C44" w:rsidR="00BA2F0D" w:rsidRDefault="00BA2F0D" w:rsidP="00BA2F0D">
            <w:pPr>
              <w:jc w:val="both"/>
              <w:rPr>
                <w:color w:val="000000" w:themeColor="text1"/>
                <w:sz w:val="18"/>
                <w:szCs w:val="20"/>
              </w:rPr>
            </w:pPr>
          </w:p>
          <w:p w14:paraId="14D8D972" w14:textId="77777777" w:rsidR="00BA2F0D" w:rsidRDefault="00BA2F0D" w:rsidP="00351D66">
            <w:pPr>
              <w:jc w:val="both"/>
              <w:rPr>
                <w:color w:val="000000" w:themeColor="text1"/>
                <w:sz w:val="18"/>
                <w:szCs w:val="20"/>
              </w:rPr>
            </w:pPr>
          </w:p>
          <w:p w14:paraId="55EF33DF" w14:textId="326060D1" w:rsidR="00340F1A" w:rsidRPr="00351D66" w:rsidRDefault="00340F1A" w:rsidP="00351D66">
            <w:pPr>
              <w:jc w:val="both"/>
              <w:rPr>
                <w:color w:val="000000" w:themeColor="text1"/>
                <w:sz w:val="18"/>
                <w:szCs w:val="20"/>
              </w:rPr>
            </w:pPr>
          </w:p>
        </w:tc>
      </w:tr>
    </w:tbl>
    <w:p w14:paraId="4399D6D0" w14:textId="649B6D2F" w:rsidR="0030217D" w:rsidRDefault="0030217D" w:rsidP="00340F1A">
      <w:pPr>
        <w:rPr>
          <w:b/>
          <w:sz w:val="32"/>
          <w:szCs w:val="32"/>
        </w:rPr>
      </w:pPr>
      <w:r>
        <w:rPr>
          <w:sz w:val="20"/>
          <w:szCs w:val="20"/>
        </w:rPr>
        <w:t xml:space="preserve"> </w:t>
      </w:r>
    </w:p>
    <w:p w14:paraId="330B7BA7" w14:textId="77777777" w:rsidR="00351D66" w:rsidRDefault="00351D66">
      <w:pPr>
        <w:pBdr>
          <w:top w:val="none" w:sz="0" w:space="0" w:color="auto"/>
          <w:left w:val="none" w:sz="0" w:space="0" w:color="auto"/>
          <w:bottom w:val="none" w:sz="0" w:space="0" w:color="auto"/>
          <w:right w:val="none" w:sz="0" w:space="0" w:color="auto"/>
          <w:between w:val="none" w:sz="0" w:space="0" w:color="auto"/>
        </w:pBdr>
        <w:spacing w:line="240" w:lineRule="auto"/>
        <w:rPr>
          <w:b/>
          <w:sz w:val="32"/>
          <w:szCs w:val="32"/>
        </w:rPr>
      </w:pPr>
      <w:r>
        <w:rPr>
          <w:b/>
          <w:sz w:val="32"/>
          <w:szCs w:val="32"/>
        </w:rPr>
        <w:br w:type="page"/>
      </w:r>
    </w:p>
    <w:p w14:paraId="5F88C45C" w14:textId="10D413E2" w:rsidR="006D4300" w:rsidRDefault="006D4300" w:rsidP="007A011A">
      <w:pPr>
        <w:jc w:val="center"/>
        <w:rPr>
          <w:b/>
          <w:sz w:val="32"/>
          <w:szCs w:val="32"/>
        </w:rPr>
      </w:pPr>
      <w:r>
        <w:rPr>
          <w:b/>
          <w:sz w:val="32"/>
          <w:szCs w:val="32"/>
        </w:rPr>
        <w:lastRenderedPageBreak/>
        <w:t>Formulario Desafíos</w:t>
      </w:r>
    </w:p>
    <w:p w14:paraId="1CE1E221" w14:textId="77777777" w:rsidR="006D4300" w:rsidRDefault="006D4300" w:rsidP="006D4300">
      <w:pPr>
        <w:jc w:val="center"/>
        <w:rPr>
          <w:b/>
          <w:sz w:val="32"/>
          <w:szCs w:val="32"/>
        </w:rPr>
      </w:pPr>
      <w:r>
        <w:rPr>
          <w:b/>
          <w:sz w:val="32"/>
          <w:szCs w:val="32"/>
        </w:rPr>
        <w:t>Doctorado en Ingeniería Aplicada</w:t>
      </w:r>
    </w:p>
    <w:p w14:paraId="0C069A19" w14:textId="45A02DC3" w:rsidR="00FA288D" w:rsidRDefault="003F6201" w:rsidP="003F6201">
      <w:r>
        <w:t xml:space="preserve"> </w:t>
      </w:r>
    </w:p>
    <w:p w14:paraId="258E4F66" w14:textId="62679C5F" w:rsidR="006D4300" w:rsidRPr="00CF5914" w:rsidRDefault="00FA288D" w:rsidP="003F6201">
      <w:pPr>
        <w:rPr>
          <w:b/>
          <w:color w:val="auto"/>
          <w:sz w:val="28"/>
          <w:szCs w:val="28"/>
        </w:rPr>
      </w:pPr>
      <w:r w:rsidRPr="00CF5914">
        <w:rPr>
          <w:b/>
          <w:color w:val="auto"/>
          <w:sz w:val="28"/>
          <w:szCs w:val="28"/>
        </w:rPr>
        <w:t>Tutor</w:t>
      </w:r>
      <w:r w:rsidR="00CF5914">
        <w:rPr>
          <w:b/>
          <w:color w:val="auto"/>
          <w:sz w:val="28"/>
          <w:szCs w:val="28"/>
        </w:rPr>
        <w:t>(a)</w:t>
      </w:r>
      <w:r w:rsidR="00CF5914" w:rsidRPr="00CF5914">
        <w:rPr>
          <w:b/>
          <w:color w:val="auto"/>
          <w:sz w:val="28"/>
          <w:szCs w:val="28"/>
        </w:rPr>
        <w:t>por parte de la USM</w:t>
      </w:r>
      <w:r w:rsidR="001D7688" w:rsidRPr="00CF5914">
        <w:rPr>
          <w:b/>
          <w:color w:val="auto"/>
          <w:sz w:val="28"/>
          <w:szCs w:val="28"/>
        </w:rPr>
        <w:t xml:space="preserve">, </w:t>
      </w:r>
      <w:r w:rsidR="00CF5914">
        <w:rPr>
          <w:b/>
          <w:color w:val="auto"/>
          <w:sz w:val="28"/>
          <w:szCs w:val="28"/>
        </w:rPr>
        <w:t>(E</w:t>
      </w:r>
      <w:r w:rsidR="001D7688" w:rsidRPr="00CF5914">
        <w:rPr>
          <w:b/>
          <w:color w:val="auto"/>
          <w:sz w:val="28"/>
          <w:szCs w:val="28"/>
        </w:rPr>
        <w:t>n caso de no tener</w:t>
      </w:r>
      <w:r w:rsidR="00CF5914" w:rsidRPr="00CF5914">
        <w:rPr>
          <w:b/>
          <w:color w:val="auto"/>
          <w:sz w:val="28"/>
          <w:szCs w:val="28"/>
        </w:rPr>
        <w:t>,</w:t>
      </w:r>
      <w:r w:rsidR="001D7688" w:rsidRPr="00CF5914">
        <w:rPr>
          <w:b/>
          <w:color w:val="auto"/>
          <w:sz w:val="28"/>
          <w:szCs w:val="28"/>
        </w:rPr>
        <w:t xml:space="preserve"> dejar en blanco</w:t>
      </w:r>
      <w:r w:rsidRPr="00CF5914">
        <w:rPr>
          <w:b/>
          <w:color w:val="auto"/>
          <w:sz w:val="28"/>
          <w:szCs w:val="28"/>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187"/>
        <w:gridCol w:w="6631"/>
      </w:tblGrid>
      <w:tr w:rsidR="0030217D" w14:paraId="0FCBB825" w14:textId="77777777" w:rsidTr="0030217D">
        <w:trPr>
          <w:trHeight w:val="292"/>
        </w:trPr>
        <w:tc>
          <w:tcPr>
            <w:tcW w:w="1240"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256D850" w14:textId="77777777" w:rsidR="003F6201" w:rsidRDefault="003F6201" w:rsidP="0030217D">
            <w:r>
              <w:t>Nombre</w:t>
            </w:r>
          </w:p>
        </w:tc>
        <w:tc>
          <w:tcPr>
            <w:tcW w:w="3760" w:type="pct"/>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B556B1" w14:textId="77F47699" w:rsidR="003F6201" w:rsidRDefault="003F6201" w:rsidP="008C7B0A"/>
        </w:tc>
      </w:tr>
      <w:tr w:rsidR="0030217D" w14:paraId="38D028AA" w14:textId="77777777" w:rsidTr="0030217D">
        <w:trPr>
          <w:trHeight w:val="292"/>
        </w:trPr>
        <w:tc>
          <w:tcPr>
            <w:tcW w:w="1240"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5640FE0" w14:textId="77777777" w:rsidR="003F6201" w:rsidRDefault="003F6201" w:rsidP="0030217D">
            <w:r>
              <w:t>Cargo</w:t>
            </w:r>
          </w:p>
        </w:tc>
        <w:tc>
          <w:tcPr>
            <w:tcW w:w="3760" w:type="pct"/>
            <w:tcBorders>
              <w:bottom w:val="single" w:sz="8" w:space="0" w:color="000000"/>
              <w:right w:val="single" w:sz="8" w:space="0" w:color="000000"/>
            </w:tcBorders>
            <w:shd w:val="clear" w:color="auto" w:fill="FFFFFF"/>
            <w:tcMar>
              <w:top w:w="100" w:type="dxa"/>
              <w:left w:w="100" w:type="dxa"/>
              <w:bottom w:w="100" w:type="dxa"/>
              <w:right w:w="100" w:type="dxa"/>
            </w:tcMar>
          </w:tcPr>
          <w:p w14:paraId="3AC1D333" w14:textId="7876B77A" w:rsidR="003F6201" w:rsidRDefault="003F6201" w:rsidP="00A03D50"/>
        </w:tc>
      </w:tr>
      <w:tr w:rsidR="0030217D" w14:paraId="55072F5B" w14:textId="77777777" w:rsidTr="0030217D">
        <w:trPr>
          <w:trHeight w:val="292"/>
        </w:trPr>
        <w:tc>
          <w:tcPr>
            <w:tcW w:w="1240"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4B4D322" w14:textId="77777777" w:rsidR="003F6201" w:rsidRDefault="003F6201" w:rsidP="0030217D">
            <w:r>
              <w:t>Correo Electrónico</w:t>
            </w:r>
          </w:p>
        </w:tc>
        <w:tc>
          <w:tcPr>
            <w:tcW w:w="3760" w:type="pct"/>
            <w:tcBorders>
              <w:bottom w:val="single" w:sz="8" w:space="0" w:color="000000"/>
              <w:right w:val="single" w:sz="8" w:space="0" w:color="000000"/>
            </w:tcBorders>
            <w:shd w:val="clear" w:color="auto" w:fill="FFFFFF"/>
            <w:tcMar>
              <w:top w:w="100" w:type="dxa"/>
              <w:left w:w="100" w:type="dxa"/>
              <w:bottom w:w="100" w:type="dxa"/>
              <w:right w:w="100" w:type="dxa"/>
            </w:tcMar>
          </w:tcPr>
          <w:p w14:paraId="48147CDE" w14:textId="7D69B2BC" w:rsidR="003F6201" w:rsidRDefault="003F6201" w:rsidP="008C7B0A"/>
        </w:tc>
      </w:tr>
      <w:tr w:rsidR="0030217D" w14:paraId="4FEA1539" w14:textId="77777777" w:rsidTr="0030217D">
        <w:trPr>
          <w:trHeight w:val="292"/>
        </w:trPr>
        <w:tc>
          <w:tcPr>
            <w:tcW w:w="1240"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FB0A6AE" w14:textId="77777777" w:rsidR="003F6201" w:rsidRDefault="003F6201" w:rsidP="0030217D">
            <w:r>
              <w:t>Teléfono Oficina</w:t>
            </w:r>
          </w:p>
        </w:tc>
        <w:tc>
          <w:tcPr>
            <w:tcW w:w="3760" w:type="pct"/>
            <w:tcBorders>
              <w:bottom w:val="single" w:sz="8" w:space="0" w:color="000000"/>
              <w:right w:val="single" w:sz="8" w:space="0" w:color="000000"/>
            </w:tcBorders>
            <w:shd w:val="clear" w:color="auto" w:fill="FFFFFF"/>
            <w:tcMar>
              <w:top w:w="100" w:type="dxa"/>
              <w:left w:w="100" w:type="dxa"/>
              <w:bottom w:w="100" w:type="dxa"/>
              <w:right w:w="100" w:type="dxa"/>
            </w:tcMar>
          </w:tcPr>
          <w:p w14:paraId="06F714EA" w14:textId="5AFADA65" w:rsidR="003F6201" w:rsidRDefault="003F6201" w:rsidP="008C7B0A"/>
        </w:tc>
      </w:tr>
      <w:tr w:rsidR="0030217D" w14:paraId="3B41887E" w14:textId="77777777" w:rsidTr="0030217D">
        <w:trPr>
          <w:trHeight w:val="292"/>
        </w:trPr>
        <w:tc>
          <w:tcPr>
            <w:tcW w:w="1240" w:type="pc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23CF8BB" w14:textId="77777777" w:rsidR="003F6201" w:rsidRDefault="003F6201" w:rsidP="0030217D">
            <w:r>
              <w:t>Celular</w:t>
            </w:r>
          </w:p>
        </w:tc>
        <w:tc>
          <w:tcPr>
            <w:tcW w:w="3760" w:type="pct"/>
            <w:tcBorders>
              <w:bottom w:val="single" w:sz="8" w:space="0" w:color="000000"/>
              <w:right w:val="single" w:sz="8" w:space="0" w:color="000000"/>
            </w:tcBorders>
            <w:shd w:val="clear" w:color="auto" w:fill="FFFFFF"/>
            <w:tcMar>
              <w:top w:w="100" w:type="dxa"/>
              <w:left w:w="100" w:type="dxa"/>
              <w:bottom w:w="100" w:type="dxa"/>
              <w:right w:w="100" w:type="dxa"/>
            </w:tcMar>
          </w:tcPr>
          <w:p w14:paraId="581F13A5" w14:textId="64993785" w:rsidR="003F6201" w:rsidRDefault="003F6201" w:rsidP="008C7B0A"/>
        </w:tc>
      </w:tr>
    </w:tbl>
    <w:p w14:paraId="5C1E24A9" w14:textId="77777777" w:rsidR="003F6201" w:rsidRDefault="003F6201" w:rsidP="003F6201">
      <w:pPr>
        <w:rPr>
          <w:b/>
          <w:sz w:val="20"/>
          <w:szCs w:val="20"/>
        </w:rPr>
      </w:pPr>
    </w:p>
    <w:p w14:paraId="0C4BECFF" w14:textId="77777777" w:rsidR="00F65041" w:rsidRDefault="00F65041" w:rsidP="003F6201">
      <w:pPr>
        <w:rPr>
          <w:b/>
          <w:sz w:val="20"/>
          <w:szCs w:val="20"/>
        </w:rPr>
      </w:pPr>
    </w:p>
    <w:p w14:paraId="162162E4" w14:textId="361C7D52" w:rsidR="003F6201" w:rsidRDefault="00AC7171" w:rsidP="003F6201">
      <w:pPr>
        <w:jc w:val="both"/>
        <w:rPr>
          <w:b/>
          <w:sz w:val="20"/>
          <w:szCs w:val="20"/>
        </w:rPr>
      </w:pPr>
      <w:r>
        <w:rPr>
          <w:b/>
          <w:sz w:val="28"/>
          <w:szCs w:val="28"/>
        </w:rPr>
        <w:t>Pregunta a resolver en el desafío</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8818"/>
      </w:tblGrid>
      <w:tr w:rsidR="003F6201" w14:paraId="7CBC5D9C" w14:textId="77777777" w:rsidTr="00B148E1">
        <w:trPr>
          <w:trHeight w:hRule="exact" w:val="6123"/>
        </w:trPr>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D4E39" w14:textId="28BA8F76" w:rsidR="00755719" w:rsidRPr="00D83E25" w:rsidRDefault="00AC7171" w:rsidP="001428A2">
            <w:pPr>
              <w:jc w:val="both"/>
              <w:rPr>
                <w:color w:val="0070C0"/>
                <w:sz w:val="18"/>
                <w:szCs w:val="20"/>
              </w:rPr>
            </w:pPr>
            <w:r w:rsidRPr="00755719">
              <w:rPr>
                <w:color w:val="0070C0"/>
                <w:sz w:val="18"/>
              </w:rPr>
              <w:t xml:space="preserve">Todos los desafíos de innovación deben partir por una gran pregunta que se formula con frases que comienzan con </w:t>
            </w:r>
            <w:r w:rsidRPr="00755719">
              <w:rPr>
                <w:i/>
                <w:color w:val="0070C0"/>
                <w:sz w:val="18"/>
              </w:rPr>
              <w:t>“</w:t>
            </w:r>
            <w:proofErr w:type="gramStart"/>
            <w:r w:rsidRPr="00755719">
              <w:rPr>
                <w:i/>
                <w:color w:val="0070C0"/>
                <w:sz w:val="18"/>
              </w:rPr>
              <w:t>¿Cómo podemos...”</w:t>
            </w:r>
            <w:r w:rsidRPr="00755719">
              <w:rPr>
                <w:color w:val="0070C0"/>
                <w:sz w:val="18"/>
              </w:rPr>
              <w:t>, ya que tiende a ser abierta, inclusiva, generadora y optimista.</w:t>
            </w:r>
            <w:proofErr w:type="gramEnd"/>
            <w:r w:rsidRPr="00755719">
              <w:rPr>
                <w:color w:val="0070C0"/>
                <w:sz w:val="18"/>
              </w:rPr>
              <w:t xml:space="preserve"> </w:t>
            </w:r>
            <w:proofErr w:type="gramStart"/>
            <w:r w:rsidRPr="00755719">
              <w:rPr>
                <w:color w:val="0070C0"/>
                <w:sz w:val="18"/>
              </w:rPr>
              <w:t>Además</w:t>
            </w:r>
            <w:proofErr w:type="gramEnd"/>
            <w:r w:rsidRPr="00755719">
              <w:rPr>
                <w:color w:val="0070C0"/>
                <w:sz w:val="18"/>
              </w:rPr>
              <w:t xml:space="preserve"> debe </w:t>
            </w:r>
            <w:r w:rsidRPr="00D83E25">
              <w:rPr>
                <w:color w:val="0070C0"/>
                <w:sz w:val="18"/>
              </w:rPr>
              <w:t xml:space="preserve">contener un verbo que llame la atención y un concepto concreto para </w:t>
            </w:r>
            <w:r w:rsidR="0033159C" w:rsidRPr="00D83E25">
              <w:rPr>
                <w:color w:val="0070C0"/>
                <w:sz w:val="18"/>
              </w:rPr>
              <w:t>el grupo objetivo.</w:t>
            </w:r>
            <w:r w:rsidR="00C1578F" w:rsidRPr="00D83E25">
              <w:rPr>
                <w:color w:val="0070C0"/>
                <w:sz w:val="18"/>
              </w:rPr>
              <w:t xml:space="preserve"> </w:t>
            </w:r>
            <w:r w:rsidR="00C1578F" w:rsidRPr="00D83E25">
              <w:rPr>
                <w:color w:val="0070C0"/>
                <w:sz w:val="18"/>
                <w:szCs w:val="18"/>
              </w:rPr>
              <w:t xml:space="preserve">Ej. </w:t>
            </w:r>
            <w:r w:rsidR="00282682" w:rsidRPr="00D83E25">
              <w:rPr>
                <w:i/>
                <w:color w:val="0070C0"/>
                <w:sz w:val="18"/>
                <w:szCs w:val="18"/>
              </w:rPr>
              <w:t>¿Cómo optimizar el proceso de refinamiento de cobre en las toberas sin usar catalizadores estándar?</w:t>
            </w:r>
            <w:r w:rsidR="00755719" w:rsidRPr="00D83E25">
              <w:rPr>
                <w:iCs/>
                <w:color w:val="0070C0"/>
                <w:sz w:val="18"/>
                <w:szCs w:val="18"/>
              </w:rPr>
              <w:t xml:space="preserve"> </w:t>
            </w:r>
            <w:r w:rsidR="00B148E1" w:rsidRPr="00D83E25">
              <w:rPr>
                <w:iCs/>
                <w:color w:val="0070C0"/>
                <w:sz w:val="18"/>
                <w:szCs w:val="18"/>
              </w:rPr>
              <w:t>Explique brevemente el contexto y la necesidad que da origen al desafío. Luego, formule la pregunta a resolver. Esta debe ser clara, desafiante y con potencial de ser abordada mediante una hipótesis científico-tecnológica</w:t>
            </w:r>
            <w:r w:rsidR="002F195F" w:rsidRPr="00D83E25">
              <w:rPr>
                <w:iCs/>
                <w:color w:val="0070C0"/>
                <w:sz w:val="18"/>
                <w:szCs w:val="18"/>
              </w:rPr>
              <w:t xml:space="preserve">. </w:t>
            </w:r>
            <w:r w:rsidR="00755719" w:rsidRPr="00D83E25">
              <w:rPr>
                <w:color w:val="0070C0"/>
                <w:sz w:val="18"/>
                <w:szCs w:val="20"/>
              </w:rPr>
              <w:t xml:space="preserve">Largo máximo </w:t>
            </w:r>
            <w:r w:rsidR="002F195F" w:rsidRPr="00D83E25">
              <w:rPr>
                <w:color w:val="0070C0"/>
                <w:sz w:val="18"/>
                <w:szCs w:val="20"/>
              </w:rPr>
              <w:t>3</w:t>
            </w:r>
            <w:r w:rsidR="00B148E1" w:rsidRPr="00D83E25">
              <w:rPr>
                <w:color w:val="0070C0"/>
                <w:sz w:val="18"/>
                <w:szCs w:val="20"/>
              </w:rPr>
              <w:t>5</w:t>
            </w:r>
            <w:r w:rsidR="002F195F" w:rsidRPr="00D83E25">
              <w:rPr>
                <w:color w:val="0070C0"/>
                <w:sz w:val="18"/>
                <w:szCs w:val="20"/>
              </w:rPr>
              <w:t>0</w:t>
            </w:r>
            <w:r w:rsidR="00755719" w:rsidRPr="00D83E25">
              <w:rPr>
                <w:color w:val="0070C0"/>
                <w:sz w:val="18"/>
                <w:szCs w:val="20"/>
              </w:rPr>
              <w:t xml:space="preserve"> palabras. Usar Arial 9. Borra el texto en azul antes de enviar el formulario.</w:t>
            </w:r>
          </w:p>
          <w:p w14:paraId="2E0C96B7" w14:textId="6E3D113B" w:rsidR="00D41D0F" w:rsidRPr="00BA2F0D" w:rsidRDefault="00AD6A58" w:rsidP="00D41D0F">
            <w:pPr>
              <w:jc w:val="both"/>
              <w:rPr>
                <w:color w:val="000000" w:themeColor="text1"/>
                <w:sz w:val="18"/>
                <w:szCs w:val="20"/>
              </w:rPr>
            </w:pPr>
            <w:r w:rsidRPr="00D83E25">
              <w:rPr>
                <w:color w:val="000000" w:themeColor="text1"/>
                <w:sz w:val="18"/>
                <w:szCs w:val="20"/>
              </w:rPr>
              <w:t>…</w:t>
            </w:r>
          </w:p>
          <w:p w14:paraId="6F8F95D2" w14:textId="77777777" w:rsidR="00D41D0F" w:rsidRPr="00BA2F0D" w:rsidRDefault="00D41D0F" w:rsidP="00D41D0F">
            <w:pPr>
              <w:jc w:val="both"/>
              <w:rPr>
                <w:color w:val="000000" w:themeColor="text1"/>
                <w:sz w:val="18"/>
                <w:szCs w:val="20"/>
              </w:rPr>
            </w:pPr>
          </w:p>
          <w:p w14:paraId="527A71C9" w14:textId="77777777" w:rsidR="002F195F" w:rsidRDefault="002F195F" w:rsidP="00755719">
            <w:pPr>
              <w:jc w:val="both"/>
              <w:rPr>
                <w:color w:val="000000" w:themeColor="text1"/>
                <w:sz w:val="18"/>
                <w:szCs w:val="20"/>
              </w:rPr>
            </w:pPr>
          </w:p>
          <w:p w14:paraId="57576D9B" w14:textId="77777777" w:rsidR="00755719" w:rsidRDefault="00755719" w:rsidP="001428A2">
            <w:pPr>
              <w:jc w:val="both"/>
              <w:rPr>
                <w:color w:val="000000" w:themeColor="text1"/>
                <w:sz w:val="18"/>
                <w:szCs w:val="20"/>
              </w:rPr>
            </w:pPr>
          </w:p>
          <w:p w14:paraId="77EA90A7" w14:textId="19EB0460" w:rsidR="00755719" w:rsidRPr="00755719" w:rsidRDefault="00755719" w:rsidP="001428A2">
            <w:pPr>
              <w:jc w:val="both"/>
              <w:rPr>
                <w:color w:val="000000" w:themeColor="text1"/>
                <w:sz w:val="18"/>
                <w:szCs w:val="20"/>
              </w:rPr>
            </w:pPr>
          </w:p>
        </w:tc>
      </w:tr>
    </w:tbl>
    <w:p w14:paraId="4AE1214E" w14:textId="77777777" w:rsidR="00852ACF" w:rsidRDefault="00852ACF" w:rsidP="001428A2">
      <w:pPr>
        <w:jc w:val="both"/>
        <w:rPr>
          <w:b/>
          <w:sz w:val="28"/>
          <w:szCs w:val="28"/>
        </w:rPr>
      </w:pPr>
    </w:p>
    <w:p w14:paraId="570FD438" w14:textId="722FC1A3" w:rsidR="00BA2F0D" w:rsidDel="00204603" w:rsidRDefault="00BA2F0D">
      <w:pPr>
        <w:pBdr>
          <w:top w:val="none" w:sz="0" w:space="0" w:color="auto"/>
          <w:left w:val="none" w:sz="0" w:space="0" w:color="auto"/>
          <w:bottom w:val="none" w:sz="0" w:space="0" w:color="auto"/>
          <w:right w:val="none" w:sz="0" w:space="0" w:color="auto"/>
          <w:between w:val="none" w:sz="0" w:space="0" w:color="auto"/>
        </w:pBdr>
        <w:spacing w:line="240" w:lineRule="auto"/>
        <w:rPr>
          <w:del w:id="0" w:author="Ivan Cornejo" w:date="2025-07-08T16:14:00Z" w16du:dateUtc="2025-07-08T20:14:00Z"/>
          <w:b/>
          <w:sz w:val="28"/>
          <w:szCs w:val="28"/>
        </w:rPr>
      </w:pPr>
      <w:del w:id="1" w:author="Ivan Cornejo" w:date="2025-07-08T16:14:00Z" w16du:dateUtc="2025-07-08T20:14:00Z">
        <w:r w:rsidDel="00204603">
          <w:rPr>
            <w:b/>
            <w:sz w:val="28"/>
            <w:szCs w:val="28"/>
          </w:rPr>
          <w:lastRenderedPageBreak/>
          <w:br w:type="page"/>
        </w:r>
      </w:del>
    </w:p>
    <w:p w14:paraId="343567B7" w14:textId="4C4A3CEB" w:rsidR="00AC7171" w:rsidRDefault="00AC7171" w:rsidP="00BA2F0D">
      <w:pPr>
        <w:pBdr>
          <w:top w:val="none" w:sz="0" w:space="0" w:color="auto"/>
          <w:left w:val="none" w:sz="0" w:space="0" w:color="auto"/>
          <w:bottom w:val="none" w:sz="0" w:space="0" w:color="auto"/>
          <w:right w:val="none" w:sz="0" w:space="0" w:color="auto"/>
          <w:between w:val="none" w:sz="0" w:space="0" w:color="auto"/>
        </w:pBdr>
        <w:spacing w:line="240" w:lineRule="auto"/>
        <w:rPr>
          <w:b/>
          <w:sz w:val="28"/>
          <w:szCs w:val="28"/>
        </w:rPr>
      </w:pPr>
      <w:r>
        <w:rPr>
          <w:b/>
          <w:sz w:val="28"/>
          <w:szCs w:val="28"/>
        </w:rPr>
        <w:lastRenderedPageBreak/>
        <w:t>Resumen ejecutivo del desafío</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8818"/>
      </w:tblGrid>
      <w:tr w:rsidR="00AC7171" w14:paraId="4FF2E98D" w14:textId="77777777" w:rsidTr="00F2551E">
        <w:trPr>
          <w:trHeight w:hRule="exact" w:val="10772"/>
        </w:trPr>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E858DB" w14:textId="4E16526D" w:rsidR="00B148E1" w:rsidRPr="00CF5914" w:rsidRDefault="00AD6A58" w:rsidP="00F2551E">
            <w:pPr>
              <w:jc w:val="both"/>
              <w:rPr>
                <w:color w:val="0070C0"/>
                <w:sz w:val="18"/>
                <w:szCs w:val="20"/>
              </w:rPr>
            </w:pPr>
            <w:r w:rsidRPr="00AD6A58">
              <w:rPr>
                <w:color w:val="0070C0"/>
                <w:sz w:val="18"/>
                <w:szCs w:val="20"/>
              </w:rPr>
              <w:t xml:space="preserve">Resuma </w:t>
            </w:r>
            <w:r>
              <w:rPr>
                <w:color w:val="0070C0"/>
                <w:sz w:val="18"/>
                <w:szCs w:val="20"/>
              </w:rPr>
              <w:t xml:space="preserve">brevemente </w:t>
            </w:r>
            <w:r w:rsidRPr="00AD6A58">
              <w:rPr>
                <w:color w:val="0070C0"/>
                <w:sz w:val="18"/>
                <w:szCs w:val="20"/>
              </w:rPr>
              <w:t xml:space="preserve">la problemática a abordar, </w:t>
            </w:r>
            <w:r>
              <w:rPr>
                <w:color w:val="0070C0"/>
                <w:sz w:val="18"/>
                <w:szCs w:val="20"/>
              </w:rPr>
              <w:t xml:space="preserve">mencionando el contexto que le da origen, </w:t>
            </w:r>
            <w:r w:rsidRPr="00AD6A58">
              <w:rPr>
                <w:color w:val="0070C0"/>
                <w:sz w:val="18"/>
                <w:szCs w:val="20"/>
              </w:rPr>
              <w:t xml:space="preserve">su relevancia técnica, científica </w:t>
            </w:r>
            <w:r>
              <w:rPr>
                <w:color w:val="0070C0"/>
                <w:sz w:val="18"/>
                <w:szCs w:val="20"/>
              </w:rPr>
              <w:t>e</w:t>
            </w:r>
            <w:r w:rsidRPr="00AD6A58">
              <w:rPr>
                <w:color w:val="0070C0"/>
                <w:sz w:val="18"/>
                <w:szCs w:val="20"/>
              </w:rPr>
              <w:t xml:space="preserve"> industrial. Destaque qué se conoce actualmente sobre este tema y cuál es la brecha o limitación que </w:t>
            </w:r>
            <w:r w:rsidRPr="00D83E25">
              <w:rPr>
                <w:color w:val="0070C0"/>
                <w:sz w:val="18"/>
                <w:szCs w:val="20"/>
              </w:rPr>
              <w:t>justifica la investigación doctoral. El resumen debe dejar en evidencia que el problema se sitúa en la frontera del conocimiento y que su resolución puede contribuir a generar nuevo conocimiento en ingeniería aplicada</w:t>
            </w:r>
            <w:r w:rsidR="0054552A" w:rsidRPr="00D83E25">
              <w:rPr>
                <w:color w:val="0070C0"/>
                <w:sz w:val="18"/>
                <w:szCs w:val="20"/>
              </w:rPr>
              <w:t>.</w:t>
            </w:r>
            <w:r w:rsidR="00F2551E" w:rsidRPr="00D83E25">
              <w:rPr>
                <w:color w:val="0070C0"/>
                <w:sz w:val="18"/>
                <w:szCs w:val="20"/>
              </w:rPr>
              <w:t xml:space="preserve"> Usar Arial 9. Largo máximo 650 palabras.</w:t>
            </w:r>
            <w:r w:rsidR="00B148E1" w:rsidRPr="00D83E25">
              <w:rPr>
                <w:color w:val="0070C0"/>
                <w:sz w:val="18"/>
                <w:szCs w:val="20"/>
              </w:rPr>
              <w:t xml:space="preserve"> Borra el texto en azul antes de enviar el formulario</w:t>
            </w:r>
            <w:r w:rsidR="00CF5914">
              <w:rPr>
                <w:color w:val="0070C0"/>
                <w:sz w:val="18"/>
                <w:szCs w:val="20"/>
              </w:rPr>
              <w:t>.</w:t>
            </w:r>
          </w:p>
          <w:p w14:paraId="24160D46" w14:textId="77777777" w:rsidR="00B148E1" w:rsidRDefault="00B148E1" w:rsidP="00F2551E">
            <w:pPr>
              <w:jc w:val="both"/>
              <w:rPr>
                <w:sz w:val="18"/>
                <w:szCs w:val="20"/>
              </w:rPr>
            </w:pPr>
          </w:p>
          <w:p w14:paraId="38A46167" w14:textId="6B6ACF1F" w:rsidR="00B148E1" w:rsidRPr="0030217D" w:rsidRDefault="00B148E1" w:rsidP="00F2551E">
            <w:pPr>
              <w:jc w:val="both"/>
              <w:rPr>
                <w:sz w:val="18"/>
                <w:szCs w:val="20"/>
              </w:rPr>
            </w:pPr>
          </w:p>
          <w:p w14:paraId="2CB251A5" w14:textId="5ADE5500" w:rsidR="00F2551E" w:rsidRPr="00F2551E" w:rsidRDefault="00F2551E" w:rsidP="00B148E1">
            <w:pPr>
              <w:jc w:val="both"/>
              <w:rPr>
                <w:color w:val="000000" w:themeColor="text1"/>
                <w:sz w:val="18"/>
                <w:szCs w:val="20"/>
              </w:rPr>
            </w:pPr>
          </w:p>
        </w:tc>
      </w:tr>
    </w:tbl>
    <w:p w14:paraId="61602F1E" w14:textId="77777777" w:rsidR="003F6201" w:rsidRDefault="003F6201" w:rsidP="003F6201">
      <w:pPr>
        <w:rPr>
          <w:b/>
          <w:sz w:val="20"/>
          <w:szCs w:val="20"/>
        </w:rPr>
      </w:pPr>
    </w:p>
    <w:p w14:paraId="514A76BD" w14:textId="77777777" w:rsidR="00141DC3" w:rsidRDefault="00141DC3">
      <w:pPr>
        <w:pBdr>
          <w:top w:val="none" w:sz="0" w:space="0" w:color="auto"/>
          <w:left w:val="none" w:sz="0" w:space="0" w:color="auto"/>
          <w:bottom w:val="none" w:sz="0" w:space="0" w:color="auto"/>
          <w:right w:val="none" w:sz="0" w:space="0" w:color="auto"/>
          <w:between w:val="none" w:sz="0" w:space="0" w:color="auto"/>
        </w:pBdr>
        <w:spacing w:line="240" w:lineRule="auto"/>
        <w:rPr>
          <w:b/>
          <w:sz w:val="28"/>
          <w:szCs w:val="28"/>
        </w:rPr>
      </w:pPr>
      <w:r>
        <w:rPr>
          <w:b/>
          <w:sz w:val="28"/>
          <w:szCs w:val="28"/>
        </w:rPr>
        <w:br w:type="page"/>
      </w:r>
    </w:p>
    <w:p w14:paraId="41FC7F12" w14:textId="7A98C1A9" w:rsidR="003F6201" w:rsidRDefault="003F6201" w:rsidP="003F6201">
      <w:pPr>
        <w:rPr>
          <w:b/>
          <w:sz w:val="20"/>
          <w:szCs w:val="20"/>
        </w:rPr>
      </w:pPr>
      <w:r>
        <w:rPr>
          <w:b/>
          <w:sz w:val="28"/>
          <w:szCs w:val="28"/>
        </w:rPr>
        <w:lastRenderedPageBreak/>
        <w:t>Definición técnica del problema</w:t>
      </w:r>
    </w:p>
    <w:tbl>
      <w:tblPr>
        <w:tblW w:w="500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820"/>
      </w:tblGrid>
      <w:tr w:rsidR="003F6201" w14:paraId="7A860015" w14:textId="77777777" w:rsidTr="00ED5ACE">
        <w:trPr>
          <w:trHeight w:hRule="exact" w:val="10772"/>
        </w:trPr>
        <w:tc>
          <w:tcPr>
            <w:tcW w:w="5000" w:type="pct"/>
            <w:shd w:val="clear" w:color="auto" w:fill="auto"/>
            <w:tcMar>
              <w:top w:w="100" w:type="dxa"/>
              <w:left w:w="100" w:type="dxa"/>
              <w:bottom w:w="100" w:type="dxa"/>
              <w:right w:w="100" w:type="dxa"/>
            </w:tcMar>
          </w:tcPr>
          <w:p w14:paraId="314A82D8" w14:textId="273F9A7C" w:rsidR="00B96CF0" w:rsidRPr="00CF5914" w:rsidRDefault="00FE6104" w:rsidP="00CF5914">
            <w:pPr>
              <w:jc w:val="both"/>
              <w:rPr>
                <w:color w:val="0070C0"/>
                <w:sz w:val="18"/>
                <w:szCs w:val="20"/>
              </w:rPr>
            </w:pPr>
            <w:r w:rsidRPr="00FE6104">
              <w:rPr>
                <w:color w:val="0070C0"/>
                <w:sz w:val="18"/>
                <w:szCs w:val="20"/>
              </w:rPr>
              <w:t xml:space="preserve">Describa el problema científico-tecnológico a abordar, el cual será evaluado conforme al Reglamento del Programa. Debe evidenciar que se sitúa en la frontera del conocimiento (Art. 2), tiene potencial de generar nuevo conocimiento en ingeniería aplicada (Art. 22) y puede conducir a un producto científico-tecnológico, requisito de graduación (Art. 44). Además, deben incorporarse los elementos base que sustentarán la futura propuesta de tesis, según el Anexo N°4 del reglamento, y dejar evidenciado que el desafío es concordante con los alcances y duración previstos por el Programa. </w:t>
            </w:r>
            <w:r w:rsidR="00B96CF0" w:rsidRPr="00FE6104">
              <w:rPr>
                <w:color w:val="0070C0"/>
                <w:sz w:val="18"/>
                <w:szCs w:val="20"/>
              </w:rPr>
              <w:t xml:space="preserve">Para ello, exponga: (a) las motivaciones, el estado del arte y las limitaciones de soluciones existentes, junto con los fundamentos técnico-científicos y la brecha de </w:t>
            </w:r>
            <w:r w:rsidR="00B96CF0" w:rsidRPr="00D83E25">
              <w:rPr>
                <w:color w:val="0070C0"/>
                <w:sz w:val="18"/>
                <w:szCs w:val="20"/>
              </w:rPr>
              <w:t xml:space="preserve">conocimiento que define el problema específico; (b) la hipótesis y </w:t>
            </w:r>
            <w:r w:rsidR="003A67AD" w:rsidRPr="00D83E25">
              <w:rPr>
                <w:color w:val="0070C0"/>
                <w:sz w:val="18"/>
                <w:szCs w:val="20"/>
              </w:rPr>
              <w:t xml:space="preserve">los </w:t>
            </w:r>
            <w:r w:rsidR="00B96CF0" w:rsidRPr="00D83E25">
              <w:rPr>
                <w:color w:val="0070C0"/>
                <w:sz w:val="18"/>
                <w:szCs w:val="20"/>
              </w:rPr>
              <w:t>objetivos general y específicos iniciales; (c) la metodología propuesta para dar cumplimiento a los objetivos y (d) un plan tentativo de trabajo con entregables esperados en forma de carta Gantt</w:t>
            </w:r>
            <w:r w:rsidR="007675E7" w:rsidRPr="00D83E25">
              <w:rPr>
                <w:color w:val="0070C0"/>
                <w:sz w:val="18"/>
                <w:szCs w:val="20"/>
              </w:rPr>
              <w:t xml:space="preserve">. </w:t>
            </w:r>
            <w:r w:rsidRPr="00D83E25">
              <w:rPr>
                <w:color w:val="0070C0"/>
                <w:sz w:val="18"/>
                <w:szCs w:val="20"/>
              </w:rPr>
              <w:t>Apóyese</w:t>
            </w:r>
            <w:r w:rsidR="007675E7" w:rsidRPr="00D83E25">
              <w:rPr>
                <w:color w:val="0070C0"/>
                <w:sz w:val="18"/>
                <w:szCs w:val="20"/>
              </w:rPr>
              <w:t xml:space="preserve"> </w:t>
            </w:r>
            <w:r w:rsidRPr="00D83E25">
              <w:rPr>
                <w:color w:val="0070C0"/>
                <w:sz w:val="18"/>
                <w:szCs w:val="20"/>
              </w:rPr>
              <w:t xml:space="preserve">figuras, tablas e incluya </w:t>
            </w:r>
            <w:r w:rsidR="007675E7" w:rsidRPr="00D83E25">
              <w:rPr>
                <w:color w:val="0070C0"/>
                <w:sz w:val="18"/>
                <w:szCs w:val="20"/>
              </w:rPr>
              <w:t>referencias relevantes.</w:t>
            </w:r>
            <w:r w:rsidRPr="00D83E25">
              <w:rPr>
                <w:color w:val="0070C0"/>
                <w:sz w:val="18"/>
                <w:szCs w:val="20"/>
              </w:rPr>
              <w:t xml:space="preserve"> Usar Arial 9. Largo máximo 2000 palabras. Borra el texto en azul antes de enviar el formulario</w:t>
            </w:r>
            <w:r w:rsidR="000815E3">
              <w:rPr>
                <w:color w:val="0070C0"/>
                <w:sz w:val="18"/>
                <w:szCs w:val="20"/>
              </w:rPr>
              <w:t>.</w:t>
            </w:r>
          </w:p>
          <w:p w14:paraId="60C3BB3D" w14:textId="77777777" w:rsidR="00B96CF0" w:rsidRDefault="00B96CF0" w:rsidP="00B96CF0">
            <w:pPr>
              <w:jc w:val="both"/>
              <w:rPr>
                <w:color w:val="000000" w:themeColor="text1"/>
                <w:sz w:val="18"/>
                <w:szCs w:val="20"/>
              </w:rPr>
            </w:pPr>
          </w:p>
          <w:p w14:paraId="1B4328EE" w14:textId="6489EA3A" w:rsidR="00B96CF0" w:rsidRPr="00AD6A58" w:rsidRDefault="00B96CF0" w:rsidP="00AD6A58">
            <w:pPr>
              <w:jc w:val="both"/>
              <w:rPr>
                <w:color w:val="000000" w:themeColor="text1"/>
                <w:sz w:val="18"/>
                <w:szCs w:val="20"/>
              </w:rPr>
            </w:pPr>
          </w:p>
        </w:tc>
      </w:tr>
    </w:tbl>
    <w:p w14:paraId="6538EE36" w14:textId="77777777" w:rsidR="0088363C" w:rsidRDefault="0088363C">
      <w:pPr>
        <w:pBdr>
          <w:top w:val="none" w:sz="0" w:space="0" w:color="auto"/>
          <w:left w:val="none" w:sz="0" w:space="0" w:color="auto"/>
          <w:bottom w:val="none" w:sz="0" w:space="0" w:color="auto"/>
          <w:right w:val="none" w:sz="0" w:space="0" w:color="auto"/>
          <w:between w:val="none" w:sz="0" w:space="0" w:color="auto"/>
        </w:pBdr>
        <w:spacing w:line="240" w:lineRule="auto"/>
        <w:rPr>
          <w:b/>
          <w:sz w:val="28"/>
          <w:szCs w:val="28"/>
        </w:rPr>
      </w:pPr>
    </w:p>
    <w:p w14:paraId="408C131E" w14:textId="77777777" w:rsidR="0088363C" w:rsidRDefault="0088363C">
      <w:pPr>
        <w:pBdr>
          <w:top w:val="none" w:sz="0" w:space="0" w:color="auto"/>
          <w:left w:val="none" w:sz="0" w:space="0" w:color="auto"/>
          <w:bottom w:val="none" w:sz="0" w:space="0" w:color="auto"/>
          <w:right w:val="none" w:sz="0" w:space="0" w:color="auto"/>
          <w:between w:val="none" w:sz="0" w:space="0" w:color="auto"/>
        </w:pBdr>
        <w:spacing w:line="240" w:lineRule="auto"/>
        <w:rPr>
          <w:b/>
          <w:sz w:val="28"/>
          <w:szCs w:val="28"/>
        </w:rPr>
      </w:pPr>
    </w:p>
    <w:tbl>
      <w:tblPr>
        <w:tblStyle w:val="Tablaconcuadrcula"/>
        <w:tblW w:w="0" w:type="auto"/>
        <w:tblLook w:val="04A0" w:firstRow="1" w:lastRow="0" w:firstColumn="1" w:lastColumn="0" w:noHBand="0" w:noVBand="1"/>
      </w:tblPr>
      <w:tblGrid>
        <w:gridCol w:w="8818"/>
      </w:tblGrid>
      <w:tr w:rsidR="0088363C" w:rsidRPr="0088363C" w14:paraId="0C2E6ADE" w14:textId="77777777" w:rsidTr="00ED5ACE">
        <w:trPr>
          <w:trHeight w:hRule="exact" w:val="11340"/>
        </w:trPr>
        <w:tc>
          <w:tcPr>
            <w:tcW w:w="8828" w:type="dxa"/>
            <w:tcBorders>
              <w:top w:val="single" w:sz="8" w:space="0" w:color="000000"/>
              <w:left w:val="single" w:sz="8" w:space="0" w:color="000000"/>
              <w:bottom w:val="single" w:sz="8" w:space="0" w:color="000000"/>
              <w:right w:val="single" w:sz="8" w:space="0" w:color="000000"/>
            </w:tcBorders>
          </w:tcPr>
          <w:p w14:paraId="705BC8AC" w14:textId="53306D57" w:rsidR="0088363C" w:rsidRPr="0088363C" w:rsidRDefault="0088363C" w:rsidP="0088363C">
            <w:pPr>
              <w:jc w:val="both"/>
              <w:rPr>
                <w:color w:val="000000" w:themeColor="text1"/>
                <w:sz w:val="18"/>
                <w:szCs w:val="20"/>
              </w:rPr>
            </w:pPr>
          </w:p>
        </w:tc>
      </w:tr>
    </w:tbl>
    <w:p w14:paraId="4748F5B0" w14:textId="77777777" w:rsidR="0088363C" w:rsidRDefault="0088363C">
      <w:pPr>
        <w:pBdr>
          <w:top w:val="none" w:sz="0" w:space="0" w:color="auto"/>
          <w:left w:val="none" w:sz="0" w:space="0" w:color="auto"/>
          <w:bottom w:val="none" w:sz="0" w:space="0" w:color="auto"/>
          <w:right w:val="none" w:sz="0" w:space="0" w:color="auto"/>
          <w:between w:val="none" w:sz="0" w:space="0" w:color="auto"/>
        </w:pBdr>
        <w:spacing w:line="240" w:lineRule="auto"/>
        <w:rPr>
          <w:b/>
          <w:sz w:val="28"/>
          <w:szCs w:val="28"/>
        </w:rPr>
      </w:pPr>
    </w:p>
    <w:tbl>
      <w:tblPr>
        <w:tblStyle w:val="Tablaconcuadrcula"/>
        <w:tblW w:w="0" w:type="auto"/>
        <w:tblLook w:val="04A0" w:firstRow="1" w:lastRow="0" w:firstColumn="1" w:lastColumn="0" w:noHBand="0" w:noVBand="1"/>
      </w:tblPr>
      <w:tblGrid>
        <w:gridCol w:w="8818"/>
      </w:tblGrid>
      <w:tr w:rsidR="0088363C" w14:paraId="5315319E" w14:textId="77777777" w:rsidTr="00ED5ACE">
        <w:trPr>
          <w:trHeight w:val="11339"/>
        </w:trPr>
        <w:tc>
          <w:tcPr>
            <w:tcW w:w="8828" w:type="dxa"/>
            <w:tcBorders>
              <w:top w:val="single" w:sz="8" w:space="0" w:color="000000"/>
              <w:left w:val="single" w:sz="8" w:space="0" w:color="000000"/>
              <w:bottom w:val="single" w:sz="8" w:space="0" w:color="000000"/>
              <w:right w:val="single" w:sz="8" w:space="0" w:color="000000"/>
            </w:tcBorders>
          </w:tcPr>
          <w:p w14:paraId="61033500" w14:textId="03DF7328" w:rsidR="0088363C" w:rsidRDefault="0088363C" w:rsidP="0088363C">
            <w:pPr>
              <w:pBdr>
                <w:top w:val="none" w:sz="0" w:space="0" w:color="auto"/>
                <w:left w:val="none" w:sz="0" w:space="0" w:color="auto"/>
                <w:bottom w:val="none" w:sz="0" w:space="0" w:color="auto"/>
                <w:right w:val="none" w:sz="0" w:space="0" w:color="auto"/>
                <w:between w:val="none" w:sz="0" w:space="0" w:color="auto"/>
              </w:pBdr>
              <w:spacing w:line="240" w:lineRule="auto"/>
              <w:rPr>
                <w:b/>
                <w:sz w:val="28"/>
                <w:szCs w:val="28"/>
              </w:rPr>
            </w:pPr>
          </w:p>
        </w:tc>
      </w:tr>
    </w:tbl>
    <w:p w14:paraId="7CC2774B" w14:textId="77777777" w:rsidR="00ED5ACE" w:rsidRDefault="00ED5ACE" w:rsidP="003F6201">
      <w:pPr>
        <w:jc w:val="both"/>
        <w:rPr>
          <w:b/>
          <w:sz w:val="28"/>
          <w:szCs w:val="28"/>
        </w:rPr>
      </w:pPr>
    </w:p>
    <w:p w14:paraId="6BA5D6C9" w14:textId="789B66C4" w:rsidR="003F6201" w:rsidRDefault="003F6201" w:rsidP="003F6201">
      <w:pPr>
        <w:jc w:val="both"/>
        <w:rPr>
          <w:b/>
          <w:sz w:val="28"/>
          <w:szCs w:val="28"/>
        </w:rPr>
      </w:pPr>
      <w:r>
        <w:rPr>
          <w:b/>
          <w:sz w:val="28"/>
          <w:szCs w:val="28"/>
        </w:rPr>
        <w:lastRenderedPageBreak/>
        <w:t>Financiamiento operacional para el proyecto</w:t>
      </w:r>
      <w:r w:rsidR="007F2CEB">
        <w:rPr>
          <w:b/>
          <w:sz w:val="28"/>
          <w:szCs w:val="28"/>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8818"/>
      </w:tblGrid>
      <w:tr w:rsidR="003F6201" w14:paraId="1499451C" w14:textId="77777777" w:rsidTr="000815E3">
        <w:trPr>
          <w:trHeight w:hRule="exact" w:val="3288"/>
        </w:trPr>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C6A5D" w14:textId="5ADF00E6" w:rsidR="00950BB5" w:rsidRPr="00CF5914" w:rsidRDefault="000815E3" w:rsidP="000815E3">
            <w:pPr>
              <w:jc w:val="both"/>
              <w:rPr>
                <w:color w:val="0070C0"/>
                <w:sz w:val="18"/>
                <w:szCs w:val="18"/>
              </w:rPr>
            </w:pPr>
            <w:r w:rsidRPr="000815E3">
              <w:rPr>
                <w:color w:val="0070C0"/>
                <w:sz w:val="18"/>
                <w:szCs w:val="18"/>
              </w:rPr>
              <w:t xml:space="preserve">Breve descripción del origen del financiamiento económico destinado a los gastos operacionales asociados a las actividades y objetivos del proyecto. Use fuente Arial 9. Largo máximo: </w:t>
            </w:r>
            <w:r>
              <w:rPr>
                <w:color w:val="0070C0"/>
                <w:sz w:val="18"/>
                <w:szCs w:val="18"/>
              </w:rPr>
              <w:t>200</w:t>
            </w:r>
            <w:r w:rsidRPr="000815E3">
              <w:rPr>
                <w:color w:val="0070C0"/>
                <w:sz w:val="18"/>
                <w:szCs w:val="18"/>
              </w:rPr>
              <w:t xml:space="preserve"> palabras. Borre el texto en azul antes de enviar el formulario.</w:t>
            </w:r>
          </w:p>
        </w:tc>
      </w:tr>
    </w:tbl>
    <w:p w14:paraId="41781103" w14:textId="79772288" w:rsidR="003F6201" w:rsidRDefault="003F6201" w:rsidP="00944F88">
      <w:pPr>
        <w:rPr>
          <w:b/>
          <w:sz w:val="28"/>
          <w:szCs w:val="28"/>
        </w:rPr>
      </w:pPr>
      <w:r>
        <w:rPr>
          <w:sz w:val="20"/>
          <w:szCs w:val="20"/>
        </w:rPr>
        <w:t xml:space="preserve"> </w:t>
      </w:r>
      <w:r w:rsidR="000815E3">
        <w:rPr>
          <w:b/>
          <w:sz w:val="28"/>
          <w:szCs w:val="28"/>
        </w:rPr>
        <w:t>R</w:t>
      </w:r>
      <w:r>
        <w:rPr>
          <w:b/>
          <w:sz w:val="28"/>
          <w:szCs w:val="28"/>
        </w:rPr>
        <w:t>ecursos asociados a la resolución del problema</w:t>
      </w:r>
      <w:r w:rsidR="000815E3">
        <w:rPr>
          <w:b/>
          <w:sz w:val="28"/>
          <w:szCs w:val="28"/>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8818"/>
      </w:tblGrid>
      <w:tr w:rsidR="003F6201" w14:paraId="0699983A" w14:textId="77777777" w:rsidTr="000815E3">
        <w:trPr>
          <w:trHeight w:hRule="exact" w:val="3288"/>
        </w:trPr>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A9F18" w14:textId="2AFD57E6" w:rsidR="000815E3" w:rsidRPr="000815E3" w:rsidRDefault="000815E3" w:rsidP="000815E3">
            <w:pPr>
              <w:jc w:val="both"/>
              <w:rPr>
                <w:color w:val="0070C0"/>
                <w:sz w:val="18"/>
                <w:szCs w:val="20"/>
              </w:rPr>
            </w:pPr>
            <w:r w:rsidRPr="000815E3">
              <w:rPr>
                <w:color w:val="0070C0"/>
                <w:sz w:val="18"/>
                <w:szCs w:val="20"/>
              </w:rPr>
              <w:t>Breve descripción del origen de los recursos financieros, estructurales, humanos y otros identificados, en los cuales se deberá incurrir durante el desarrollo de la investigación. Use fuente Arial 9. Largo máximo: 200 palabras. Borre el texto en azul antes de enviar el formulario.</w:t>
            </w:r>
          </w:p>
          <w:p w14:paraId="1D55FB62" w14:textId="38325ECF" w:rsidR="008E56EC" w:rsidRPr="000815E3" w:rsidRDefault="008E56EC" w:rsidP="000815E3">
            <w:pPr>
              <w:jc w:val="both"/>
              <w:rPr>
                <w:sz w:val="18"/>
                <w:szCs w:val="20"/>
              </w:rPr>
            </w:pPr>
          </w:p>
        </w:tc>
      </w:tr>
    </w:tbl>
    <w:p w14:paraId="72015EDF" w14:textId="72268F1B" w:rsidR="00950BB5" w:rsidRDefault="00950BB5" w:rsidP="00950BB5">
      <w:pPr>
        <w:jc w:val="both"/>
        <w:rPr>
          <w:b/>
          <w:sz w:val="28"/>
          <w:szCs w:val="28"/>
        </w:rPr>
      </w:pPr>
      <w:r>
        <w:rPr>
          <w:b/>
          <w:sz w:val="28"/>
          <w:szCs w:val="28"/>
        </w:rPr>
        <w:t>Beneficios esperados para la organización</w:t>
      </w:r>
      <w:r w:rsidR="00BF4764">
        <w:rPr>
          <w:b/>
          <w:sz w:val="28"/>
          <w:szCs w:val="28"/>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8818"/>
      </w:tblGrid>
      <w:tr w:rsidR="00950BB5" w:rsidRPr="00950BB5" w14:paraId="00EFC8A0" w14:textId="77777777" w:rsidTr="000815E3">
        <w:trPr>
          <w:trHeight w:hRule="exact" w:val="3288"/>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9A9226" w14:textId="14BD4AEA" w:rsidR="00AF2CF9" w:rsidRDefault="00950BB5" w:rsidP="00CF5914">
            <w:pPr>
              <w:jc w:val="both"/>
              <w:rPr>
                <w:sz w:val="18"/>
              </w:rPr>
            </w:pPr>
            <w:r w:rsidRPr="00E8605A">
              <w:rPr>
                <w:color w:val="0070C0"/>
                <w:sz w:val="18"/>
              </w:rPr>
              <w:t xml:space="preserve">Listar </w:t>
            </w:r>
            <w:r w:rsidR="00E8605A" w:rsidRPr="00E8605A">
              <w:rPr>
                <w:color w:val="0070C0"/>
                <w:sz w:val="18"/>
              </w:rPr>
              <w:t xml:space="preserve">y explicar </w:t>
            </w:r>
            <w:r w:rsidR="00E8605A">
              <w:rPr>
                <w:color w:val="0070C0"/>
                <w:sz w:val="18"/>
              </w:rPr>
              <w:t xml:space="preserve">brevemente </w:t>
            </w:r>
            <w:r w:rsidRPr="00E8605A">
              <w:rPr>
                <w:color w:val="0070C0"/>
                <w:sz w:val="18"/>
              </w:rPr>
              <w:t xml:space="preserve">los principales beneficios que la Organización espera obtener al participar </w:t>
            </w:r>
            <w:r w:rsidR="00FC5FA1" w:rsidRPr="00E8605A">
              <w:rPr>
                <w:color w:val="0070C0"/>
                <w:sz w:val="18"/>
              </w:rPr>
              <w:t>del Doctorado en Ingeniería Aplicada.</w:t>
            </w:r>
            <w:r w:rsidR="000815E3" w:rsidRPr="00E8605A">
              <w:rPr>
                <w:color w:val="0070C0"/>
                <w:sz w:val="18"/>
              </w:rPr>
              <w:t xml:space="preserve"> </w:t>
            </w:r>
            <w:r w:rsidR="000815E3" w:rsidRPr="00E8605A">
              <w:rPr>
                <w:color w:val="0070C0"/>
                <w:sz w:val="18"/>
                <w:szCs w:val="20"/>
              </w:rPr>
              <w:t>Usar Arial 9. Largo máximo 200 palabras. Borra el texto en azul antes de enviar el formulario.</w:t>
            </w:r>
          </w:p>
          <w:p w14:paraId="72FD77F4" w14:textId="66FDA72C" w:rsidR="00AF2CF9" w:rsidRPr="00AF2CF9" w:rsidRDefault="00AF2CF9" w:rsidP="00AF2CF9">
            <w:pPr>
              <w:spacing w:line="360" w:lineRule="auto"/>
              <w:jc w:val="both"/>
              <w:rPr>
                <w:sz w:val="18"/>
              </w:rPr>
            </w:pPr>
          </w:p>
        </w:tc>
      </w:tr>
    </w:tbl>
    <w:p w14:paraId="23CCBB79" w14:textId="7D0B8B90" w:rsidR="0055220A" w:rsidRPr="00833151" w:rsidRDefault="0055220A" w:rsidP="00FB7D2E">
      <w:pPr>
        <w:jc w:val="both"/>
        <w:rPr>
          <w:sz w:val="20"/>
          <w:szCs w:val="20"/>
        </w:rPr>
      </w:pPr>
    </w:p>
    <w:sectPr w:rsidR="0055220A" w:rsidRPr="00833151" w:rsidSect="00F7325F">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0D866" w14:textId="77777777" w:rsidR="00C714B5" w:rsidRDefault="00C714B5" w:rsidP="002A0F11">
      <w:pPr>
        <w:spacing w:line="240" w:lineRule="auto"/>
      </w:pPr>
      <w:r>
        <w:separator/>
      </w:r>
    </w:p>
  </w:endnote>
  <w:endnote w:type="continuationSeparator" w:id="0">
    <w:p w14:paraId="6B327B75" w14:textId="77777777" w:rsidR="00C714B5" w:rsidRDefault="00C714B5" w:rsidP="002A0F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8E650" w14:textId="77777777" w:rsidR="00F7325F" w:rsidRDefault="00F732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1229F" w14:textId="3B632646" w:rsidR="00EE5C33" w:rsidRPr="0021337F" w:rsidRDefault="0021337F" w:rsidP="0021337F">
    <w:pPr>
      <w:pStyle w:val="Piedepgina"/>
    </w:pPr>
    <w:r>
      <w:rPr>
        <w:noProof/>
        <w:lang w:eastAsia="es-ES_tradnl"/>
      </w:rPr>
      <w:drawing>
        <wp:anchor distT="0" distB="0" distL="114300" distR="114300" simplePos="0" relativeHeight="251661312" behindDoc="0" locked="0" layoutInCell="1" allowOverlap="1" wp14:anchorId="6616BA2A" wp14:editId="24492969">
          <wp:simplePos x="0" y="0"/>
          <wp:positionH relativeFrom="margin">
            <wp:posOffset>-1153795</wp:posOffset>
          </wp:positionH>
          <wp:positionV relativeFrom="margin">
            <wp:posOffset>7280910</wp:posOffset>
          </wp:positionV>
          <wp:extent cx="7920000" cy="1203840"/>
          <wp:effectExtent l="0" t="0" r="508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920000" cy="12038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195E1" w14:textId="77777777" w:rsidR="00F7325F" w:rsidRDefault="00F732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6BBA1" w14:textId="77777777" w:rsidR="00C714B5" w:rsidRDefault="00C714B5" w:rsidP="002A0F11">
      <w:pPr>
        <w:spacing w:line="240" w:lineRule="auto"/>
      </w:pPr>
      <w:r>
        <w:separator/>
      </w:r>
    </w:p>
  </w:footnote>
  <w:footnote w:type="continuationSeparator" w:id="0">
    <w:p w14:paraId="7AA2C16F" w14:textId="77777777" w:rsidR="00C714B5" w:rsidRDefault="00C714B5" w:rsidP="002A0F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5E0B2" w14:textId="77777777" w:rsidR="00F7325F" w:rsidRDefault="00F7325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7E9F" w14:textId="36A08A28" w:rsidR="00EE5C33" w:rsidRDefault="00EE5C33">
    <w:pPr>
      <w:pStyle w:val="Encabezado"/>
    </w:pPr>
    <w:r>
      <w:rPr>
        <w:noProof/>
        <w:lang w:eastAsia="es-ES_tradnl"/>
      </w:rPr>
      <w:drawing>
        <wp:anchor distT="0" distB="0" distL="114300" distR="114300" simplePos="0" relativeHeight="251660288" behindDoc="0" locked="0" layoutInCell="1" allowOverlap="1" wp14:anchorId="3D121F43" wp14:editId="494864F8">
          <wp:simplePos x="0" y="0"/>
          <wp:positionH relativeFrom="column">
            <wp:posOffset>-1232535</wp:posOffset>
          </wp:positionH>
          <wp:positionV relativeFrom="paragraph">
            <wp:posOffset>-449003</wp:posOffset>
          </wp:positionV>
          <wp:extent cx="8001635" cy="1250137"/>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pic:cNvPicPr>
                    <a:picLocks noChangeAspect="1"/>
                  </pic:cNvPicPr>
                </pic:nvPicPr>
                <pic:blipFill>
                  <a:blip r:embed="rId1">
                    <a:alphaModFix/>
                    <a:extLst>
                      <a:ext uri="{28A0092B-C50C-407E-A947-70E740481C1C}">
                        <a14:useLocalDpi xmlns:a14="http://schemas.microsoft.com/office/drawing/2010/main" val="0"/>
                      </a:ext>
                    </a:extLst>
                  </a:blip>
                  <a:stretch>
                    <a:fillRect/>
                  </a:stretch>
                </pic:blipFill>
                <pic:spPr bwMode="auto">
                  <a:xfrm>
                    <a:off x="0" y="0"/>
                    <a:ext cx="8001635" cy="1250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06BCF" w14:textId="77777777" w:rsidR="00EE5C33" w:rsidRDefault="00EE5C33">
    <w:pPr>
      <w:pStyle w:val="Encabezado"/>
    </w:pPr>
  </w:p>
  <w:p w14:paraId="5F076C30" w14:textId="269CC766" w:rsidR="00EE5C33" w:rsidRDefault="00EE5C33">
    <w:pPr>
      <w:pStyle w:val="Encabezado"/>
    </w:pPr>
  </w:p>
  <w:p w14:paraId="3ACE4508" w14:textId="311F5609" w:rsidR="00EE5C33" w:rsidRDefault="00EE5C33">
    <w:pPr>
      <w:pStyle w:val="Encabezado"/>
    </w:pPr>
  </w:p>
  <w:p w14:paraId="163B0459" w14:textId="77777777" w:rsidR="00EE5C33" w:rsidRDefault="00EE5C33">
    <w:pPr>
      <w:pStyle w:val="Encabezado"/>
    </w:pPr>
  </w:p>
  <w:p w14:paraId="5477B1E7" w14:textId="77777777" w:rsidR="00EE5C33" w:rsidRDefault="00EE5C33">
    <w:pPr>
      <w:pStyle w:val="Encabezado"/>
    </w:pPr>
  </w:p>
  <w:p w14:paraId="01289AE1" w14:textId="1A5C3F51" w:rsidR="00EE5C33" w:rsidRDefault="00EE5C33">
    <w:pPr>
      <w:pStyle w:val="Encabezado"/>
    </w:pPr>
    <w:r>
      <w:rPr>
        <w:noProof/>
        <w:lang w:eastAsia="es-ES_tradnl"/>
      </w:rPr>
      <w:drawing>
        <wp:anchor distT="0" distB="0" distL="114300" distR="114300" simplePos="0" relativeHeight="251659264" behindDoc="0" locked="0" layoutInCell="1" allowOverlap="1" wp14:anchorId="1B6FDCE5" wp14:editId="2F3D8149">
          <wp:simplePos x="0" y="0"/>
          <wp:positionH relativeFrom="column">
            <wp:posOffset>-1028065</wp:posOffset>
          </wp:positionH>
          <wp:positionV relativeFrom="paragraph">
            <wp:posOffset>9107805</wp:posOffset>
          </wp:positionV>
          <wp:extent cx="7883525" cy="503555"/>
          <wp:effectExtent l="0" t="0" r="0" b="0"/>
          <wp:wrapNone/>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3525" cy="50355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0FA6D" w14:textId="77777777" w:rsidR="00F7325F" w:rsidRDefault="00F7325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B76DB"/>
    <w:multiLevelType w:val="multilevel"/>
    <w:tmpl w:val="10DE9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326CFD"/>
    <w:multiLevelType w:val="hybridMultilevel"/>
    <w:tmpl w:val="FBA0BC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435C6C8E"/>
    <w:multiLevelType w:val="multilevel"/>
    <w:tmpl w:val="92902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93277FD"/>
    <w:multiLevelType w:val="hybridMultilevel"/>
    <w:tmpl w:val="FE04A0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695C3D21"/>
    <w:multiLevelType w:val="hybridMultilevel"/>
    <w:tmpl w:val="CFDCC5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7FC8632C"/>
    <w:multiLevelType w:val="hybridMultilevel"/>
    <w:tmpl w:val="95FEC752"/>
    <w:lvl w:ilvl="0" w:tplc="340A0001">
      <w:start w:val="1"/>
      <w:numFmt w:val="bullet"/>
      <w:lvlText w:val=""/>
      <w:lvlJc w:val="left"/>
      <w:pPr>
        <w:ind w:left="585" w:hanging="360"/>
      </w:pPr>
      <w:rPr>
        <w:rFonts w:ascii="Symbol" w:hAnsi="Symbol" w:hint="default"/>
      </w:rPr>
    </w:lvl>
    <w:lvl w:ilvl="1" w:tplc="340A0003" w:tentative="1">
      <w:start w:val="1"/>
      <w:numFmt w:val="bullet"/>
      <w:lvlText w:val="o"/>
      <w:lvlJc w:val="left"/>
      <w:pPr>
        <w:ind w:left="1305" w:hanging="360"/>
      </w:pPr>
      <w:rPr>
        <w:rFonts w:ascii="Courier New" w:hAnsi="Courier New" w:cs="Courier New" w:hint="default"/>
      </w:rPr>
    </w:lvl>
    <w:lvl w:ilvl="2" w:tplc="340A0005" w:tentative="1">
      <w:start w:val="1"/>
      <w:numFmt w:val="bullet"/>
      <w:lvlText w:val=""/>
      <w:lvlJc w:val="left"/>
      <w:pPr>
        <w:ind w:left="2025" w:hanging="360"/>
      </w:pPr>
      <w:rPr>
        <w:rFonts w:ascii="Wingdings" w:hAnsi="Wingdings" w:hint="default"/>
      </w:rPr>
    </w:lvl>
    <w:lvl w:ilvl="3" w:tplc="340A0001" w:tentative="1">
      <w:start w:val="1"/>
      <w:numFmt w:val="bullet"/>
      <w:lvlText w:val=""/>
      <w:lvlJc w:val="left"/>
      <w:pPr>
        <w:ind w:left="2745" w:hanging="360"/>
      </w:pPr>
      <w:rPr>
        <w:rFonts w:ascii="Symbol" w:hAnsi="Symbol" w:hint="default"/>
      </w:rPr>
    </w:lvl>
    <w:lvl w:ilvl="4" w:tplc="340A0003" w:tentative="1">
      <w:start w:val="1"/>
      <w:numFmt w:val="bullet"/>
      <w:lvlText w:val="o"/>
      <w:lvlJc w:val="left"/>
      <w:pPr>
        <w:ind w:left="3465" w:hanging="360"/>
      </w:pPr>
      <w:rPr>
        <w:rFonts w:ascii="Courier New" w:hAnsi="Courier New" w:cs="Courier New" w:hint="default"/>
      </w:rPr>
    </w:lvl>
    <w:lvl w:ilvl="5" w:tplc="340A0005" w:tentative="1">
      <w:start w:val="1"/>
      <w:numFmt w:val="bullet"/>
      <w:lvlText w:val=""/>
      <w:lvlJc w:val="left"/>
      <w:pPr>
        <w:ind w:left="4185" w:hanging="360"/>
      </w:pPr>
      <w:rPr>
        <w:rFonts w:ascii="Wingdings" w:hAnsi="Wingdings" w:hint="default"/>
      </w:rPr>
    </w:lvl>
    <w:lvl w:ilvl="6" w:tplc="340A0001" w:tentative="1">
      <w:start w:val="1"/>
      <w:numFmt w:val="bullet"/>
      <w:lvlText w:val=""/>
      <w:lvlJc w:val="left"/>
      <w:pPr>
        <w:ind w:left="4905" w:hanging="360"/>
      </w:pPr>
      <w:rPr>
        <w:rFonts w:ascii="Symbol" w:hAnsi="Symbol" w:hint="default"/>
      </w:rPr>
    </w:lvl>
    <w:lvl w:ilvl="7" w:tplc="340A0003" w:tentative="1">
      <w:start w:val="1"/>
      <w:numFmt w:val="bullet"/>
      <w:lvlText w:val="o"/>
      <w:lvlJc w:val="left"/>
      <w:pPr>
        <w:ind w:left="5625" w:hanging="360"/>
      </w:pPr>
      <w:rPr>
        <w:rFonts w:ascii="Courier New" w:hAnsi="Courier New" w:cs="Courier New" w:hint="default"/>
      </w:rPr>
    </w:lvl>
    <w:lvl w:ilvl="8" w:tplc="340A0005" w:tentative="1">
      <w:start w:val="1"/>
      <w:numFmt w:val="bullet"/>
      <w:lvlText w:val=""/>
      <w:lvlJc w:val="left"/>
      <w:pPr>
        <w:ind w:left="6345" w:hanging="360"/>
      </w:pPr>
      <w:rPr>
        <w:rFonts w:ascii="Wingdings" w:hAnsi="Wingdings" w:hint="default"/>
      </w:rPr>
    </w:lvl>
  </w:abstractNum>
  <w:num w:numId="1" w16cid:durableId="1010719056">
    <w:abstractNumId w:val="0"/>
  </w:num>
  <w:num w:numId="2" w16cid:durableId="619259376">
    <w:abstractNumId w:val="1"/>
  </w:num>
  <w:num w:numId="3" w16cid:durableId="560866672">
    <w:abstractNumId w:val="3"/>
  </w:num>
  <w:num w:numId="4" w16cid:durableId="468592393">
    <w:abstractNumId w:val="4"/>
  </w:num>
  <w:num w:numId="5" w16cid:durableId="1092777651">
    <w:abstractNumId w:val="2"/>
  </w:num>
  <w:num w:numId="6" w16cid:durableId="41813765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van Cornejo">
    <w15:presenceInfo w15:providerId="AD" w15:userId="S::ivan.cornejo@usm.cl::7ae47640-fff3-4b24-8a9d-f04d8fedb0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201"/>
    <w:rsid w:val="0000087C"/>
    <w:rsid w:val="000028D0"/>
    <w:rsid w:val="00020485"/>
    <w:rsid w:val="000504BC"/>
    <w:rsid w:val="000815E3"/>
    <w:rsid w:val="00093E04"/>
    <w:rsid w:val="0009582C"/>
    <w:rsid w:val="000B3DBA"/>
    <w:rsid w:val="000C551D"/>
    <w:rsid w:val="000C76E6"/>
    <w:rsid w:val="000D1494"/>
    <w:rsid w:val="00112B0E"/>
    <w:rsid w:val="00135C7C"/>
    <w:rsid w:val="00141DC3"/>
    <w:rsid w:val="001428A2"/>
    <w:rsid w:val="00154044"/>
    <w:rsid w:val="00162266"/>
    <w:rsid w:val="001624D4"/>
    <w:rsid w:val="001708EA"/>
    <w:rsid w:val="0017794F"/>
    <w:rsid w:val="00191F26"/>
    <w:rsid w:val="001C1B94"/>
    <w:rsid w:val="001D7688"/>
    <w:rsid w:val="001F3317"/>
    <w:rsid w:val="00204603"/>
    <w:rsid w:val="00205265"/>
    <w:rsid w:val="0021337F"/>
    <w:rsid w:val="00237EA4"/>
    <w:rsid w:val="00282682"/>
    <w:rsid w:val="00293A3E"/>
    <w:rsid w:val="0029580F"/>
    <w:rsid w:val="002A0F11"/>
    <w:rsid w:val="002A31E8"/>
    <w:rsid w:val="002B2303"/>
    <w:rsid w:val="002F195F"/>
    <w:rsid w:val="0030217D"/>
    <w:rsid w:val="0033159C"/>
    <w:rsid w:val="003369BF"/>
    <w:rsid w:val="00340F1A"/>
    <w:rsid w:val="003518FB"/>
    <w:rsid w:val="00351D66"/>
    <w:rsid w:val="003837FC"/>
    <w:rsid w:val="003A67AD"/>
    <w:rsid w:val="003B7FA6"/>
    <w:rsid w:val="003E4A48"/>
    <w:rsid w:val="003F6201"/>
    <w:rsid w:val="0046281C"/>
    <w:rsid w:val="0048035F"/>
    <w:rsid w:val="004944F2"/>
    <w:rsid w:val="00494E8E"/>
    <w:rsid w:val="004B4D63"/>
    <w:rsid w:val="004B774E"/>
    <w:rsid w:val="004C6D88"/>
    <w:rsid w:val="004F2F40"/>
    <w:rsid w:val="0050354E"/>
    <w:rsid w:val="005052D5"/>
    <w:rsid w:val="0054552A"/>
    <w:rsid w:val="0055220A"/>
    <w:rsid w:val="00591A59"/>
    <w:rsid w:val="006164BD"/>
    <w:rsid w:val="00624241"/>
    <w:rsid w:val="00636D04"/>
    <w:rsid w:val="00644AA5"/>
    <w:rsid w:val="006631BD"/>
    <w:rsid w:val="00666F63"/>
    <w:rsid w:val="006973AA"/>
    <w:rsid w:val="006D4300"/>
    <w:rsid w:val="006F7FB4"/>
    <w:rsid w:val="007138B1"/>
    <w:rsid w:val="00723ECD"/>
    <w:rsid w:val="0072440A"/>
    <w:rsid w:val="0073343E"/>
    <w:rsid w:val="00755719"/>
    <w:rsid w:val="007675E7"/>
    <w:rsid w:val="0077578E"/>
    <w:rsid w:val="00782379"/>
    <w:rsid w:val="007A011A"/>
    <w:rsid w:val="007B01D7"/>
    <w:rsid w:val="007B53BD"/>
    <w:rsid w:val="007D625D"/>
    <w:rsid w:val="007F2CEB"/>
    <w:rsid w:val="007F4782"/>
    <w:rsid w:val="007F55F6"/>
    <w:rsid w:val="007F5A30"/>
    <w:rsid w:val="00800474"/>
    <w:rsid w:val="00833151"/>
    <w:rsid w:val="008356AA"/>
    <w:rsid w:val="00845E9F"/>
    <w:rsid w:val="00852ACF"/>
    <w:rsid w:val="0088363C"/>
    <w:rsid w:val="008877A5"/>
    <w:rsid w:val="00895479"/>
    <w:rsid w:val="008C0CE5"/>
    <w:rsid w:val="008C7B0A"/>
    <w:rsid w:val="008D6859"/>
    <w:rsid w:val="008E56EC"/>
    <w:rsid w:val="00942693"/>
    <w:rsid w:val="00944F88"/>
    <w:rsid w:val="009461E7"/>
    <w:rsid w:val="00950BB5"/>
    <w:rsid w:val="00963287"/>
    <w:rsid w:val="00992F4F"/>
    <w:rsid w:val="009A7248"/>
    <w:rsid w:val="009B6C3E"/>
    <w:rsid w:val="009C4CEE"/>
    <w:rsid w:val="00A03D50"/>
    <w:rsid w:val="00A22243"/>
    <w:rsid w:val="00A317D4"/>
    <w:rsid w:val="00A33996"/>
    <w:rsid w:val="00A44338"/>
    <w:rsid w:val="00A83818"/>
    <w:rsid w:val="00AA42FC"/>
    <w:rsid w:val="00AC7171"/>
    <w:rsid w:val="00AD6A58"/>
    <w:rsid w:val="00AE01BB"/>
    <w:rsid w:val="00AE65CE"/>
    <w:rsid w:val="00AF2CF9"/>
    <w:rsid w:val="00B148E1"/>
    <w:rsid w:val="00B55274"/>
    <w:rsid w:val="00B75876"/>
    <w:rsid w:val="00B938CB"/>
    <w:rsid w:val="00B96CF0"/>
    <w:rsid w:val="00BA2F0D"/>
    <w:rsid w:val="00BE37F5"/>
    <w:rsid w:val="00BF2085"/>
    <w:rsid w:val="00BF4764"/>
    <w:rsid w:val="00C1578F"/>
    <w:rsid w:val="00C42E8B"/>
    <w:rsid w:val="00C61612"/>
    <w:rsid w:val="00C714B5"/>
    <w:rsid w:val="00C8019B"/>
    <w:rsid w:val="00CF5914"/>
    <w:rsid w:val="00CF7A46"/>
    <w:rsid w:val="00D16D8F"/>
    <w:rsid w:val="00D34A8F"/>
    <w:rsid w:val="00D41D0F"/>
    <w:rsid w:val="00D534A6"/>
    <w:rsid w:val="00D66493"/>
    <w:rsid w:val="00D74268"/>
    <w:rsid w:val="00D83E25"/>
    <w:rsid w:val="00DB3449"/>
    <w:rsid w:val="00E358A2"/>
    <w:rsid w:val="00E35FA2"/>
    <w:rsid w:val="00E8432E"/>
    <w:rsid w:val="00E8605A"/>
    <w:rsid w:val="00EC1100"/>
    <w:rsid w:val="00ED5ACE"/>
    <w:rsid w:val="00EE0B08"/>
    <w:rsid w:val="00EE41A7"/>
    <w:rsid w:val="00EE4A4F"/>
    <w:rsid w:val="00EE5C33"/>
    <w:rsid w:val="00EF5809"/>
    <w:rsid w:val="00F2551E"/>
    <w:rsid w:val="00F33FB7"/>
    <w:rsid w:val="00F65041"/>
    <w:rsid w:val="00F7325F"/>
    <w:rsid w:val="00F945E9"/>
    <w:rsid w:val="00FA288D"/>
    <w:rsid w:val="00FB6D86"/>
    <w:rsid w:val="00FB7D2E"/>
    <w:rsid w:val="00FC5FA1"/>
    <w:rsid w:val="00FE29B8"/>
    <w:rsid w:val="00FE610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3754D"/>
  <w14:defaultImageDpi w14:val="32767"/>
  <w15:chartTrackingRefBased/>
  <w15:docId w15:val="{DC01A5D2-2292-5749-9B96-ED708D786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F6201"/>
    <w:pPr>
      <w:pBdr>
        <w:top w:val="nil"/>
        <w:left w:val="nil"/>
        <w:bottom w:val="nil"/>
        <w:right w:val="nil"/>
        <w:between w:val="nil"/>
      </w:pBdr>
      <w:spacing w:line="276" w:lineRule="auto"/>
    </w:pPr>
    <w:rPr>
      <w:rFonts w:ascii="Arial" w:eastAsia="Arial" w:hAnsi="Arial" w:cs="Arial"/>
      <w:color w:val="000000"/>
      <w:sz w:val="22"/>
      <w:szCs w:val="22"/>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0F1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A0F11"/>
    <w:rPr>
      <w:rFonts w:ascii="Arial" w:eastAsia="Arial" w:hAnsi="Arial" w:cs="Arial"/>
      <w:color w:val="000000"/>
      <w:sz w:val="22"/>
      <w:szCs w:val="22"/>
      <w:lang w:eastAsia="es-CL"/>
    </w:rPr>
  </w:style>
  <w:style w:type="paragraph" w:styleId="Piedepgina">
    <w:name w:val="footer"/>
    <w:basedOn w:val="Normal"/>
    <w:link w:val="PiedepginaCar"/>
    <w:uiPriority w:val="99"/>
    <w:unhideWhenUsed/>
    <w:rsid w:val="002A0F1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A0F11"/>
    <w:rPr>
      <w:rFonts w:ascii="Arial" w:eastAsia="Arial" w:hAnsi="Arial" w:cs="Arial"/>
      <w:color w:val="000000"/>
      <w:sz w:val="22"/>
      <w:szCs w:val="22"/>
      <w:lang w:eastAsia="es-CL"/>
    </w:rPr>
  </w:style>
  <w:style w:type="paragraph" w:styleId="NormalWeb">
    <w:name w:val="Normal (Web)"/>
    <w:basedOn w:val="Normal"/>
    <w:uiPriority w:val="99"/>
    <w:semiHidden/>
    <w:unhideWhenUsed/>
    <w:rsid w:val="00494E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s-CL"/>
    </w:rPr>
  </w:style>
  <w:style w:type="paragraph" w:styleId="HTMLconformatoprevio">
    <w:name w:val="HTML Preformatted"/>
    <w:basedOn w:val="Normal"/>
    <w:link w:val="HTMLconformatoprevioCar"/>
    <w:uiPriority w:val="99"/>
    <w:semiHidden/>
    <w:unhideWhenUsed/>
    <w:rsid w:val="00FE29B8"/>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lang w:val="es-CL"/>
    </w:rPr>
  </w:style>
  <w:style w:type="character" w:customStyle="1" w:styleId="HTMLconformatoprevioCar">
    <w:name w:val="HTML con formato previo Car"/>
    <w:basedOn w:val="Fuentedeprrafopredeter"/>
    <w:link w:val="HTMLconformatoprevio"/>
    <w:uiPriority w:val="99"/>
    <w:semiHidden/>
    <w:rsid w:val="00FE29B8"/>
    <w:rPr>
      <w:rFonts w:ascii="Courier New" w:eastAsia="Times New Roman" w:hAnsi="Courier New" w:cs="Courier New"/>
      <w:sz w:val="20"/>
      <w:szCs w:val="20"/>
      <w:lang w:val="es-CL" w:eastAsia="es-CL"/>
    </w:rPr>
  </w:style>
  <w:style w:type="paragraph" w:styleId="Prrafodelista">
    <w:name w:val="List Paragraph"/>
    <w:basedOn w:val="Normal"/>
    <w:uiPriority w:val="34"/>
    <w:qFormat/>
    <w:rsid w:val="00E358A2"/>
    <w:pPr>
      <w:ind w:left="720"/>
      <w:contextualSpacing/>
    </w:pPr>
  </w:style>
  <w:style w:type="character" w:styleId="Hipervnculo">
    <w:name w:val="Hyperlink"/>
    <w:basedOn w:val="Fuentedeprrafopredeter"/>
    <w:uiPriority w:val="99"/>
    <w:unhideWhenUsed/>
    <w:rsid w:val="00A03D50"/>
    <w:rPr>
      <w:color w:val="0563C1" w:themeColor="hyperlink"/>
      <w:u w:val="single"/>
    </w:rPr>
  </w:style>
  <w:style w:type="table" w:styleId="Tablaconcuadrcula">
    <w:name w:val="Table Grid"/>
    <w:basedOn w:val="Tablanormal"/>
    <w:uiPriority w:val="39"/>
    <w:rsid w:val="00883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42E8B"/>
    <w:rPr>
      <w:rFonts w:ascii="Arial" w:eastAsia="Arial" w:hAnsi="Arial" w:cs="Arial"/>
      <w:color w:val="000000"/>
      <w:sz w:val="22"/>
      <w:szCs w:val="22"/>
      <w:lang w:eastAsia="es-CL"/>
    </w:rPr>
  </w:style>
  <w:style w:type="character" w:styleId="Refdecomentario">
    <w:name w:val="annotation reference"/>
    <w:basedOn w:val="Fuentedeprrafopredeter"/>
    <w:uiPriority w:val="99"/>
    <w:semiHidden/>
    <w:unhideWhenUsed/>
    <w:rsid w:val="009B6C3E"/>
    <w:rPr>
      <w:sz w:val="16"/>
      <w:szCs w:val="16"/>
    </w:rPr>
  </w:style>
  <w:style w:type="paragraph" w:styleId="Textocomentario">
    <w:name w:val="annotation text"/>
    <w:basedOn w:val="Normal"/>
    <w:link w:val="TextocomentarioCar"/>
    <w:uiPriority w:val="99"/>
    <w:unhideWhenUsed/>
    <w:rsid w:val="009B6C3E"/>
    <w:pPr>
      <w:spacing w:line="240" w:lineRule="auto"/>
    </w:pPr>
    <w:rPr>
      <w:sz w:val="20"/>
      <w:szCs w:val="20"/>
    </w:rPr>
  </w:style>
  <w:style w:type="character" w:customStyle="1" w:styleId="TextocomentarioCar">
    <w:name w:val="Texto comentario Car"/>
    <w:basedOn w:val="Fuentedeprrafopredeter"/>
    <w:link w:val="Textocomentario"/>
    <w:uiPriority w:val="99"/>
    <w:rsid w:val="009B6C3E"/>
    <w:rPr>
      <w:rFonts w:ascii="Arial" w:eastAsia="Arial" w:hAnsi="Arial" w:cs="Arial"/>
      <w:color w:val="000000"/>
      <w:sz w:val="20"/>
      <w:szCs w:val="20"/>
      <w:lang w:eastAsia="es-CL"/>
    </w:rPr>
  </w:style>
  <w:style w:type="paragraph" w:styleId="Asuntodelcomentario">
    <w:name w:val="annotation subject"/>
    <w:basedOn w:val="Textocomentario"/>
    <w:next w:val="Textocomentario"/>
    <w:link w:val="AsuntodelcomentarioCar"/>
    <w:uiPriority w:val="99"/>
    <w:semiHidden/>
    <w:unhideWhenUsed/>
    <w:rsid w:val="009B6C3E"/>
    <w:rPr>
      <w:b/>
      <w:bCs/>
    </w:rPr>
  </w:style>
  <w:style w:type="character" w:customStyle="1" w:styleId="AsuntodelcomentarioCar">
    <w:name w:val="Asunto del comentario Car"/>
    <w:basedOn w:val="TextocomentarioCar"/>
    <w:link w:val="Asuntodelcomentario"/>
    <w:uiPriority w:val="99"/>
    <w:semiHidden/>
    <w:rsid w:val="009B6C3E"/>
    <w:rPr>
      <w:rFonts w:ascii="Arial" w:eastAsia="Arial" w:hAnsi="Arial" w:cs="Arial"/>
      <w:b/>
      <w:bCs/>
      <w:color w:val="000000"/>
      <w:sz w:val="20"/>
      <w:szCs w:val="20"/>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1290">
      <w:bodyDiv w:val="1"/>
      <w:marLeft w:val="0"/>
      <w:marRight w:val="0"/>
      <w:marTop w:val="0"/>
      <w:marBottom w:val="0"/>
      <w:divBdr>
        <w:top w:val="none" w:sz="0" w:space="0" w:color="auto"/>
        <w:left w:val="none" w:sz="0" w:space="0" w:color="auto"/>
        <w:bottom w:val="none" w:sz="0" w:space="0" w:color="auto"/>
        <w:right w:val="none" w:sz="0" w:space="0" w:color="auto"/>
      </w:divBdr>
    </w:div>
    <w:div w:id="953944450">
      <w:bodyDiv w:val="1"/>
      <w:marLeft w:val="0"/>
      <w:marRight w:val="0"/>
      <w:marTop w:val="0"/>
      <w:marBottom w:val="0"/>
      <w:divBdr>
        <w:top w:val="none" w:sz="0" w:space="0" w:color="auto"/>
        <w:left w:val="none" w:sz="0" w:space="0" w:color="auto"/>
        <w:bottom w:val="none" w:sz="0" w:space="0" w:color="auto"/>
        <w:right w:val="none" w:sz="0" w:space="0" w:color="auto"/>
      </w:divBdr>
    </w:div>
    <w:div w:id="1386223323">
      <w:bodyDiv w:val="1"/>
      <w:marLeft w:val="0"/>
      <w:marRight w:val="0"/>
      <w:marTop w:val="0"/>
      <w:marBottom w:val="0"/>
      <w:divBdr>
        <w:top w:val="none" w:sz="0" w:space="0" w:color="auto"/>
        <w:left w:val="none" w:sz="0" w:space="0" w:color="auto"/>
        <w:bottom w:val="none" w:sz="0" w:space="0" w:color="auto"/>
        <w:right w:val="none" w:sz="0" w:space="0" w:color="auto"/>
      </w:divBdr>
    </w:div>
    <w:div w:id="1613976198">
      <w:bodyDiv w:val="1"/>
      <w:marLeft w:val="0"/>
      <w:marRight w:val="0"/>
      <w:marTop w:val="0"/>
      <w:marBottom w:val="0"/>
      <w:divBdr>
        <w:top w:val="none" w:sz="0" w:space="0" w:color="auto"/>
        <w:left w:val="none" w:sz="0" w:space="0" w:color="auto"/>
        <w:bottom w:val="none" w:sz="0" w:space="0" w:color="auto"/>
        <w:right w:val="none" w:sz="0" w:space="0" w:color="auto"/>
      </w:divBdr>
    </w:div>
    <w:div w:id="177336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CAAE7-FC36-DE4C-9A8C-09935D781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9</Pages>
  <Words>850</Words>
  <Characters>4679</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Beltran Sandoval</dc:creator>
  <cp:keywords/>
  <dc:description/>
  <cp:lastModifiedBy>Maribel Olavarria</cp:lastModifiedBy>
  <cp:revision>24</cp:revision>
  <cp:lastPrinted>2018-11-23T16:52:00Z</cp:lastPrinted>
  <dcterms:created xsi:type="dcterms:W3CDTF">2025-07-06T22:49:00Z</dcterms:created>
  <dcterms:modified xsi:type="dcterms:W3CDTF">2025-07-08T20:54:00Z</dcterms:modified>
</cp:coreProperties>
</file>